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29A671A" w14:textId="0A034AC5" w:rsidR="00CE15B3" w:rsidRDefault="00CE15B3" w:rsidP="00CE15B3">
      <w:pPr>
        <w:rPr>
          <w:noProof/>
          <w:sz w:val="26"/>
          <w:szCs w:val="26"/>
        </w:rPr>
      </w:pPr>
      <w:r w:rsidRPr="003D1A4B">
        <w:rPr>
          <w:b/>
          <w:bCs/>
          <w:sz w:val="16"/>
          <w:szCs w:val="16"/>
        </w:rPr>
        <w:fldChar w:fldCharType="begin"/>
      </w:r>
      <w:r w:rsidRPr="003D1A4B">
        <w:rPr>
          <w:b/>
          <w:bCs/>
          <w:sz w:val="16"/>
          <w:szCs w:val="16"/>
        </w:rPr>
        <w:instrText xml:space="preserve"> INCLUDEPICTURE "C:\\Users\\telfo\\AppData\\Local\\Temp\\a1ed6ffd-4515-4741-a114-1d8536b22efb_ST ANDREWS LOGOS (1).zip.efb\\ST ANDREWS LOGOS\\St A Logo Transparency.png" \* MERGEFORMATINET </w:instrText>
      </w:r>
      <w:r w:rsidRPr="003D1A4B">
        <w:rPr>
          <w:b/>
          <w:bCs/>
          <w:sz w:val="16"/>
          <w:szCs w:val="16"/>
        </w:rPr>
        <w:fldChar w:fldCharType="separate"/>
      </w:r>
      <w:r>
        <w:rPr>
          <w:b/>
          <w:bCs/>
          <w:sz w:val="16"/>
          <w:szCs w:val="16"/>
        </w:rPr>
        <w:fldChar w:fldCharType="begin"/>
      </w:r>
      <w:r>
        <w:rPr>
          <w:b/>
          <w:bCs/>
          <w:sz w:val="16"/>
          <w:szCs w:val="16"/>
        </w:rPr>
        <w:instrText xml:space="preserve"> INCLUDEPICTURE  "C:\\Users\\telfo\\AppData\\Local\\Temp\\a1ed6ffd-4515-4741-a114-1d8536b22efb_ST ANDREWS LOGOS (1).zip.efb\\ST ANDREWS LOGOS\\St A Logo Transparency.png" \* MERGEFORMATINET </w:instrText>
      </w:r>
      <w:r>
        <w:rPr>
          <w:b/>
          <w:bCs/>
          <w:sz w:val="16"/>
          <w:szCs w:val="16"/>
        </w:rPr>
        <w:fldChar w:fldCharType="separate"/>
      </w:r>
      <w:r w:rsidR="004D41FF">
        <w:rPr>
          <w:b/>
          <w:bCs/>
          <w:noProof/>
          <w:sz w:val="16"/>
          <w:szCs w:val="16"/>
        </w:rPr>
        <w:fldChar w:fldCharType="begin"/>
      </w:r>
      <w:r w:rsidR="004D41FF">
        <w:rPr>
          <w:b/>
          <w:bCs/>
          <w:noProof/>
          <w:sz w:val="16"/>
          <w:szCs w:val="16"/>
        </w:rPr>
        <w:instrText xml:space="preserve"> </w:instrText>
      </w:r>
      <w:r w:rsidR="004D41FF">
        <w:rPr>
          <w:b/>
          <w:bCs/>
          <w:noProof/>
          <w:sz w:val="16"/>
          <w:szCs w:val="16"/>
        </w:rPr>
        <w:instrText>INCLUDEPICTURE  "C:\\Users\\telfo\\AppData\\Local\\Temp\\a1ed6ffd-4515-4741-a114-1d8536b22efb_ST ANDREWS LOGOS (1).zip.efb\\ST ANDREWS LOGOS\\St A Logo Transparency.png" \* MERGEFORMATINET</w:instrText>
      </w:r>
      <w:r w:rsidR="004D41FF">
        <w:rPr>
          <w:b/>
          <w:bCs/>
          <w:noProof/>
          <w:sz w:val="16"/>
          <w:szCs w:val="16"/>
        </w:rPr>
        <w:instrText xml:space="preserve"> </w:instrText>
      </w:r>
      <w:r w:rsidR="004D41FF">
        <w:rPr>
          <w:b/>
          <w:bCs/>
          <w:noProof/>
          <w:sz w:val="16"/>
          <w:szCs w:val="16"/>
        </w:rPr>
        <w:fldChar w:fldCharType="separate"/>
      </w:r>
      <w:r w:rsidR="004D41FF">
        <w:rPr>
          <w:b/>
          <w:bCs/>
          <w:noProof/>
          <w:sz w:val="16"/>
          <w:szCs w:val="16"/>
        </w:rPr>
        <w:pict w14:anchorId="4E3046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54.25pt;height:63.75pt;mso-width-percent:0;mso-height-percent:0;mso-width-percent:0;mso-height-percent:0">
            <v:imagedata r:id="rId6" r:href="rId7"/>
          </v:shape>
        </w:pict>
      </w:r>
      <w:r w:rsidR="004D41FF">
        <w:rPr>
          <w:b/>
          <w:bCs/>
          <w:noProof/>
          <w:sz w:val="16"/>
          <w:szCs w:val="16"/>
        </w:rPr>
        <w:fldChar w:fldCharType="end"/>
      </w:r>
      <w:r>
        <w:rPr>
          <w:b/>
          <w:bCs/>
          <w:sz w:val="16"/>
          <w:szCs w:val="16"/>
        </w:rPr>
        <w:fldChar w:fldCharType="end"/>
      </w:r>
      <w:r w:rsidRPr="003D1A4B">
        <w:rPr>
          <w:b/>
          <w:bCs/>
          <w:sz w:val="16"/>
          <w:szCs w:val="16"/>
        </w:rPr>
        <w:fldChar w:fldCharType="end"/>
      </w:r>
      <w:r>
        <w:rPr>
          <w:noProof/>
          <w:sz w:val="26"/>
          <w:szCs w:val="26"/>
        </w:rPr>
        <w:tab/>
      </w:r>
      <w:r>
        <w:rPr>
          <w:noProof/>
          <w:sz w:val="26"/>
          <w:szCs w:val="26"/>
        </w:rPr>
        <w:tab/>
      </w:r>
      <w:r>
        <w:rPr>
          <w:noProof/>
          <w:sz w:val="26"/>
          <w:szCs w:val="26"/>
        </w:rPr>
        <w:tab/>
      </w:r>
      <w:r>
        <w:rPr>
          <w:noProof/>
          <w:sz w:val="26"/>
          <w:szCs w:val="26"/>
        </w:rPr>
        <w:tab/>
      </w:r>
      <w:r>
        <w:rPr>
          <w:noProof/>
          <w:sz w:val="26"/>
          <w:szCs w:val="26"/>
        </w:rPr>
        <w:tab/>
      </w:r>
    </w:p>
    <w:p w14:paraId="58723AEB" w14:textId="7B5DCCFF" w:rsidR="00CE15B3" w:rsidRPr="003D1A4B" w:rsidRDefault="00CE15B3" w:rsidP="00CE15B3">
      <w:pPr>
        <w:jc w:val="right"/>
        <w:rPr>
          <w:b/>
          <w:bCs/>
          <w:sz w:val="16"/>
          <w:szCs w:val="16"/>
        </w:rPr>
      </w:pPr>
      <w:del w:id="0" w:author="Liz Telford" w:date="2026-06-18T10:56:00Z" w16du:dateUtc="2026-06-18T09:56:00Z">
        <w:r w:rsidDel="00C1032D">
          <w:rPr>
            <w:noProof/>
          </w:rPr>
          <mc:AlternateContent>
            <mc:Choice Requires="wps">
              <w:drawing>
                <wp:anchor distT="0" distB="0" distL="114300" distR="114300" simplePos="0" relativeHeight="251658240" behindDoc="1" locked="0" layoutInCell="1" allowOverlap="1" wp14:anchorId="5CDF4AD4" wp14:editId="588E5250">
                  <wp:simplePos x="0" y="0"/>
                  <wp:positionH relativeFrom="column">
                    <wp:posOffset>-8890</wp:posOffset>
                  </wp:positionH>
                  <wp:positionV relativeFrom="paragraph">
                    <wp:posOffset>77470</wp:posOffset>
                  </wp:positionV>
                  <wp:extent cx="4714875" cy="514350"/>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514350"/>
                          </a:xfrm>
                          <a:prstGeom prst="rect">
                            <a:avLst/>
                          </a:prstGeom>
                          <a:solidFill>
                            <a:srgbClr val="FFFFFF"/>
                          </a:solidFill>
                          <a:ln>
                            <a:noFill/>
                          </a:ln>
                        </wps:spPr>
                        <wps:txbx>
                          <w:txbxContent>
                            <w:p w14:paraId="05888D1E" w14:textId="77777777" w:rsidR="00CE15B3" w:rsidRDefault="00CE15B3" w:rsidP="00CE15B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DF4AD4" id="_x0000_t202" coordsize="21600,21600" o:spt="202" path="m,l,21600r21600,l21600,xe">
                  <v:stroke joinstyle="miter"/>
                  <v:path gradientshapeok="t" o:connecttype="rect"/>
                </v:shapetype>
                <v:shape id="Text Box 2" o:spid="_x0000_s1026" type="#_x0000_t202" style="position:absolute;left:0;text-align:left;margin-left:-.7pt;margin-top:6.1pt;width:371.25pt;height: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" stroked="f">
                  <v:textbox>
                    <w:txbxContent>
                      <w:p w14:paraId="05888D1E" w14:textId="77777777" w:rsidR="00CE15B3" w:rsidRDefault="00CE15B3" w:rsidP="00CE15B3"/>
                    </w:txbxContent>
                  </v:textbox>
                </v:shape>
              </w:pict>
            </mc:Fallback>
          </mc:AlternateContent>
        </w:r>
      </w:del>
    </w:p>
    <w:p w14:paraId="43B9791A" w14:textId="6AEC5070" w:rsidR="00173C32" w:rsidRDefault="00744A06" w:rsidP="00173C32">
      <w:pPr>
        <w:rPr>
          <w:rFonts w:ascii="Arial" w:eastAsia="Times New Roman" w:hAnsi="Arial" w:cs="Arial"/>
          <w:b/>
          <w:sz w:val="28"/>
          <w:szCs w:val="28"/>
          <w:lang w:eastAsia="en-GB"/>
        </w:rPr>
      </w:pPr>
      <w:r>
        <w:rPr>
          <w:rFonts w:ascii="Arial" w:eastAsia="Times New Roman" w:hAnsi="Arial" w:cs="Arial"/>
          <w:b/>
          <w:sz w:val="28"/>
          <w:szCs w:val="28"/>
          <w:lang w:eastAsia="en-GB"/>
        </w:rPr>
        <w:t>A</w:t>
      </w:r>
      <w:r w:rsidR="00173C32" w:rsidRPr="00471B06">
        <w:rPr>
          <w:rFonts w:ascii="Arial" w:eastAsia="Times New Roman" w:hAnsi="Arial" w:cs="Arial"/>
          <w:b/>
          <w:sz w:val="28"/>
          <w:szCs w:val="28"/>
          <w:lang w:eastAsia="en-GB"/>
        </w:rPr>
        <w:t xml:space="preserve">pplication form for </w:t>
      </w:r>
      <w:r w:rsidR="003C2F74">
        <w:rPr>
          <w:rFonts w:ascii="Arial" w:eastAsia="Times New Roman" w:hAnsi="Arial" w:cs="Arial"/>
          <w:b/>
          <w:sz w:val="28"/>
          <w:szCs w:val="28"/>
          <w:lang w:eastAsia="en-GB"/>
        </w:rPr>
        <w:t xml:space="preserve">employment: </w:t>
      </w:r>
    </w:p>
    <w:p w14:paraId="06D6DAD7" w14:textId="77777777" w:rsidR="003C2F74" w:rsidRPr="00AA7A44" w:rsidRDefault="003C2F74" w:rsidP="00173C32">
      <w:pPr>
        <w:rPr>
          <w:rFonts w:ascii="Arial" w:eastAsia="Times New Roman" w:hAnsi="Arial" w:cs="Arial"/>
          <w:lang w:eastAsia="en-GB"/>
        </w:rPr>
      </w:pPr>
    </w:p>
    <w:p w14:paraId="3D67B4CF" w14:textId="46F90EBB" w:rsidR="00BC615B" w:rsidRDefault="00173C32" w:rsidP="00173C32">
      <w:pPr>
        <w:rPr>
          <w:rFonts w:ascii="Arial" w:eastAsia="Times New Roman" w:hAnsi="Arial" w:cs="Arial"/>
          <w:b/>
          <w:lang w:eastAsia="en-GB"/>
        </w:rPr>
      </w:pPr>
      <w:r w:rsidRPr="00AA7A44">
        <w:rPr>
          <w:rFonts w:ascii="Arial" w:eastAsia="Times New Roman" w:hAnsi="Arial" w:cs="Arial"/>
          <w:b/>
          <w:lang w:eastAsia="en-GB"/>
        </w:rPr>
        <w:t xml:space="preserve">Application for the </w:t>
      </w:r>
      <w:r w:rsidR="00A05005">
        <w:rPr>
          <w:rFonts w:ascii="Arial" w:eastAsia="Times New Roman" w:hAnsi="Arial" w:cs="Arial"/>
          <w:b/>
          <w:lang w:eastAsia="en-GB"/>
        </w:rPr>
        <w:t>role</w:t>
      </w:r>
      <w:r w:rsidRPr="00AA7A44">
        <w:rPr>
          <w:rFonts w:ascii="Arial" w:eastAsia="Times New Roman" w:hAnsi="Arial" w:cs="Arial"/>
          <w:b/>
          <w:lang w:eastAsia="en-GB"/>
        </w:rPr>
        <w:t xml:space="preserve"> of:</w:t>
      </w:r>
    </w:p>
    <w:p w14:paraId="5820C978" w14:textId="77777777" w:rsidR="00BC615B" w:rsidRDefault="00BC615B">
      <w:pPr>
        <w:spacing w:after="160" w:line="259" w:lineRule="auto"/>
        <w:rPr>
          <w:rFonts w:ascii="Arial" w:eastAsia="Times New Roman" w:hAnsi="Arial" w:cs="Arial"/>
          <w:b/>
          <w:lang w:eastAsia="en-GB"/>
        </w:rPr>
      </w:pPr>
    </w:p>
    <w:tbl>
      <w:tblPr>
        <w:tblStyle w:val="TableGrid"/>
        <w:tblW w:w="0" w:type="auto"/>
        <w:tblLook w:val="04A0" w:firstRow="1" w:lastRow="0" w:firstColumn="1" w:lastColumn="0" w:noHBand="0" w:noVBand="1"/>
      </w:tblPr>
      <w:tblGrid>
        <w:gridCol w:w="5242"/>
        <w:gridCol w:w="5243"/>
      </w:tblGrid>
      <w:tr w:rsidR="00CE15B3" w14:paraId="06163D97" w14:textId="77777777" w:rsidTr="00A45FA3">
        <w:tc>
          <w:tcPr>
            <w:tcW w:w="5242" w:type="dxa"/>
          </w:tcPr>
          <w:p w14:paraId="7CDDF1F5" w14:textId="77777777" w:rsidR="00CE15B3" w:rsidRPr="00AA7A44" w:rsidRDefault="00CE15B3" w:rsidP="00702A2E">
            <w:pPr>
              <w:rPr>
                <w:rFonts w:ascii="Arial" w:eastAsia="Times New Roman" w:hAnsi="Arial" w:cs="Arial"/>
                <w:lang w:eastAsia="en-GB"/>
              </w:rPr>
            </w:pPr>
            <w:r w:rsidRPr="00AA7A44">
              <w:rPr>
                <w:rFonts w:ascii="Arial" w:eastAsia="Times New Roman" w:hAnsi="Arial" w:cs="Arial"/>
                <w:lang w:eastAsia="en-GB"/>
              </w:rPr>
              <w:t>Full Name</w:t>
            </w:r>
            <w:r>
              <w:rPr>
                <w:rFonts w:ascii="Arial" w:eastAsia="Times New Roman" w:hAnsi="Arial" w:cs="Arial"/>
                <w:lang w:eastAsia="en-GB"/>
              </w:rPr>
              <w:t xml:space="preserve">:  </w:t>
            </w:r>
          </w:p>
          <w:p w14:paraId="69983D63" w14:textId="77777777" w:rsidR="00CE15B3" w:rsidRPr="00AA7A44" w:rsidRDefault="00CE15B3" w:rsidP="00702A2E">
            <w:pPr>
              <w:rPr>
                <w:rFonts w:ascii="Arial" w:eastAsia="Times New Roman" w:hAnsi="Arial" w:cs="Arial"/>
                <w:lang w:eastAsia="en-GB"/>
              </w:rPr>
            </w:pPr>
          </w:p>
          <w:p w14:paraId="62FE762F" w14:textId="77777777" w:rsidR="00CE15B3" w:rsidRDefault="00CE15B3" w:rsidP="00F15278"/>
        </w:tc>
        <w:tc>
          <w:tcPr>
            <w:tcW w:w="5243" w:type="dxa"/>
            <w:vMerge w:val="restart"/>
          </w:tcPr>
          <w:p w14:paraId="61250456" w14:textId="77777777" w:rsidR="00CE15B3" w:rsidRDefault="00CE15B3" w:rsidP="00CE15B3">
            <w:pPr>
              <w:rPr>
                <w:rFonts w:ascii="Arial" w:eastAsia="Times New Roman" w:hAnsi="Arial" w:cs="Arial"/>
                <w:lang w:eastAsia="en-GB"/>
              </w:rPr>
            </w:pPr>
            <w:r w:rsidRPr="00AA7A44">
              <w:rPr>
                <w:rFonts w:ascii="Arial" w:eastAsia="Times New Roman" w:hAnsi="Arial" w:cs="Arial"/>
                <w:lang w:eastAsia="en-GB"/>
              </w:rPr>
              <w:t>Church attended</w:t>
            </w:r>
            <w:r>
              <w:rPr>
                <w:rFonts w:ascii="Arial" w:eastAsia="Times New Roman" w:hAnsi="Arial" w:cs="Arial"/>
                <w:lang w:eastAsia="en-GB"/>
              </w:rPr>
              <w:t>:</w:t>
            </w:r>
          </w:p>
          <w:p w14:paraId="64244263" w14:textId="77777777" w:rsidR="00CE15B3" w:rsidRPr="00AA7A44" w:rsidRDefault="00CE15B3" w:rsidP="00CE15B3">
            <w:pPr>
              <w:rPr>
                <w:rFonts w:ascii="Arial" w:eastAsia="Times New Roman" w:hAnsi="Arial" w:cs="Arial"/>
                <w:lang w:eastAsia="en-GB"/>
              </w:rPr>
            </w:pPr>
          </w:p>
          <w:p w14:paraId="5E13C66D" w14:textId="77777777" w:rsidR="00CE15B3" w:rsidRPr="00AA7A44" w:rsidRDefault="00CE15B3" w:rsidP="00CE15B3">
            <w:pPr>
              <w:rPr>
                <w:rFonts w:ascii="Arial" w:eastAsia="Times New Roman" w:hAnsi="Arial" w:cs="Arial"/>
                <w:lang w:eastAsia="en-GB"/>
              </w:rPr>
            </w:pPr>
          </w:p>
          <w:p w14:paraId="37B0241B" w14:textId="77777777" w:rsidR="00CE15B3" w:rsidRDefault="00CE15B3" w:rsidP="00CE15B3">
            <w:pPr>
              <w:rPr>
                <w:rFonts w:ascii="Arial" w:eastAsia="Times New Roman" w:hAnsi="Arial" w:cs="Arial"/>
                <w:lang w:eastAsia="en-GB"/>
              </w:rPr>
            </w:pPr>
            <w:r w:rsidRPr="00AA7A44">
              <w:rPr>
                <w:rFonts w:ascii="Arial" w:eastAsia="Times New Roman" w:hAnsi="Arial" w:cs="Arial"/>
                <w:lang w:eastAsia="en-GB"/>
              </w:rPr>
              <w:t>Name of Minister</w:t>
            </w:r>
            <w:r>
              <w:rPr>
                <w:rFonts w:ascii="Arial" w:eastAsia="Times New Roman" w:hAnsi="Arial" w:cs="Arial"/>
                <w:lang w:eastAsia="en-GB"/>
              </w:rPr>
              <w:t>:</w:t>
            </w:r>
          </w:p>
          <w:p w14:paraId="5708C263" w14:textId="77777777" w:rsidR="00CE15B3" w:rsidRDefault="00CE15B3" w:rsidP="00CE15B3"/>
        </w:tc>
      </w:tr>
      <w:tr w:rsidR="00CE15B3" w14:paraId="280CF005" w14:textId="77777777" w:rsidTr="00A45FA3">
        <w:tc>
          <w:tcPr>
            <w:tcW w:w="5242" w:type="dxa"/>
          </w:tcPr>
          <w:p w14:paraId="1E45735E" w14:textId="77777777" w:rsidR="00CE15B3" w:rsidRPr="00AA7A44" w:rsidRDefault="00CE15B3" w:rsidP="00702A2E">
            <w:pPr>
              <w:rPr>
                <w:rFonts w:ascii="Arial" w:eastAsia="Times New Roman" w:hAnsi="Arial" w:cs="Arial"/>
                <w:lang w:eastAsia="en-GB"/>
              </w:rPr>
            </w:pPr>
            <w:r w:rsidRPr="00AA7A44">
              <w:rPr>
                <w:rFonts w:ascii="Arial" w:eastAsia="Times New Roman" w:hAnsi="Arial" w:cs="Arial"/>
                <w:lang w:eastAsia="en-GB"/>
              </w:rPr>
              <w:t>Former Name</w:t>
            </w:r>
            <w:r>
              <w:rPr>
                <w:rFonts w:ascii="Arial" w:eastAsia="Times New Roman" w:hAnsi="Arial" w:cs="Arial"/>
                <w:lang w:eastAsia="en-GB"/>
              </w:rPr>
              <w:t>(s):</w:t>
            </w:r>
          </w:p>
          <w:p w14:paraId="6967A8C0" w14:textId="77777777" w:rsidR="00CE15B3" w:rsidRPr="00AA7A44" w:rsidRDefault="00CE15B3" w:rsidP="00702A2E">
            <w:pPr>
              <w:rPr>
                <w:rFonts w:ascii="Arial" w:eastAsia="Times New Roman" w:hAnsi="Arial" w:cs="Arial"/>
                <w:lang w:eastAsia="en-GB"/>
              </w:rPr>
            </w:pPr>
          </w:p>
          <w:p w14:paraId="48C1B227" w14:textId="77777777" w:rsidR="00CE15B3" w:rsidRDefault="00CE15B3" w:rsidP="00702A2E"/>
        </w:tc>
        <w:tc>
          <w:tcPr>
            <w:tcW w:w="5243" w:type="dxa"/>
            <w:vMerge/>
          </w:tcPr>
          <w:p w14:paraId="49DC6B4B" w14:textId="77777777" w:rsidR="00CE15B3" w:rsidRDefault="00CE15B3" w:rsidP="00702A2E"/>
        </w:tc>
      </w:tr>
      <w:tr w:rsidR="00BC615B" w14:paraId="68AD45EC" w14:textId="77777777" w:rsidTr="00A45FA3">
        <w:tc>
          <w:tcPr>
            <w:tcW w:w="5242" w:type="dxa"/>
          </w:tcPr>
          <w:p w14:paraId="1360A624" w14:textId="77777777" w:rsidR="00BC615B" w:rsidRPr="00AA7A44" w:rsidRDefault="00BC615B" w:rsidP="00702A2E">
            <w:pPr>
              <w:rPr>
                <w:rFonts w:ascii="Arial" w:eastAsia="Times New Roman" w:hAnsi="Arial" w:cs="Arial"/>
                <w:lang w:eastAsia="en-GB"/>
              </w:rPr>
            </w:pPr>
            <w:r w:rsidRPr="00AA7A44">
              <w:rPr>
                <w:rFonts w:ascii="Arial" w:eastAsia="Times New Roman" w:hAnsi="Arial" w:cs="Arial"/>
                <w:lang w:eastAsia="en-GB"/>
              </w:rPr>
              <w:t>Home address</w:t>
            </w:r>
            <w:r>
              <w:rPr>
                <w:rFonts w:ascii="Arial" w:eastAsia="Times New Roman" w:hAnsi="Arial" w:cs="Arial"/>
                <w:lang w:eastAsia="en-GB"/>
              </w:rPr>
              <w:t xml:space="preserve">: </w:t>
            </w:r>
          </w:p>
          <w:p w14:paraId="7DD28100" w14:textId="77777777" w:rsidR="00BC615B" w:rsidRPr="00AA7A44" w:rsidRDefault="00BC615B" w:rsidP="00702A2E">
            <w:pPr>
              <w:rPr>
                <w:rFonts w:ascii="Arial" w:eastAsia="Times New Roman" w:hAnsi="Arial" w:cs="Arial"/>
                <w:lang w:eastAsia="en-GB"/>
              </w:rPr>
            </w:pPr>
            <w:r>
              <w:rPr>
                <w:rFonts w:ascii="Arial" w:eastAsia="Times New Roman" w:hAnsi="Arial" w:cs="Arial"/>
                <w:lang w:eastAsia="en-GB"/>
              </w:rPr>
              <w:t xml:space="preserve">                          </w:t>
            </w:r>
          </w:p>
          <w:p w14:paraId="7447F297" w14:textId="77777777" w:rsidR="003C2F74" w:rsidRPr="00AA7A44" w:rsidRDefault="003C2F74" w:rsidP="00702A2E">
            <w:pPr>
              <w:rPr>
                <w:rFonts w:ascii="Arial" w:eastAsia="Times New Roman" w:hAnsi="Arial" w:cs="Arial"/>
                <w:lang w:eastAsia="en-GB"/>
              </w:rPr>
            </w:pPr>
          </w:p>
          <w:p w14:paraId="4EC7EBD8" w14:textId="77777777" w:rsidR="00BC615B" w:rsidRDefault="00BC615B" w:rsidP="00702A2E">
            <w:pPr>
              <w:rPr>
                <w:rFonts w:ascii="Arial" w:eastAsia="Times New Roman" w:hAnsi="Arial" w:cs="Arial"/>
                <w:lang w:eastAsia="en-GB"/>
              </w:rPr>
            </w:pPr>
          </w:p>
          <w:p w14:paraId="66AFA3D2" w14:textId="77777777" w:rsidR="00BC615B" w:rsidRDefault="00BC615B" w:rsidP="00702A2E">
            <w:pPr>
              <w:rPr>
                <w:rFonts w:ascii="Arial" w:eastAsia="Times New Roman" w:hAnsi="Arial" w:cs="Arial"/>
                <w:lang w:eastAsia="en-GB"/>
              </w:rPr>
            </w:pPr>
            <w:r w:rsidRPr="00AA7A44">
              <w:rPr>
                <w:rFonts w:ascii="Arial" w:eastAsia="Times New Roman" w:hAnsi="Arial" w:cs="Arial"/>
                <w:lang w:eastAsia="en-GB"/>
              </w:rPr>
              <w:t>Postcode</w:t>
            </w:r>
            <w:r>
              <w:rPr>
                <w:rFonts w:ascii="Arial" w:eastAsia="Times New Roman" w:hAnsi="Arial" w:cs="Arial"/>
                <w:lang w:eastAsia="en-GB"/>
              </w:rPr>
              <w:t xml:space="preserve">:  </w:t>
            </w:r>
          </w:p>
          <w:p w14:paraId="7B2C8DC5" w14:textId="77777777" w:rsidR="00BC615B" w:rsidRPr="00AA7A44" w:rsidRDefault="00BC615B" w:rsidP="00702A2E">
            <w:pPr>
              <w:rPr>
                <w:rFonts w:ascii="Arial" w:eastAsia="Times New Roman" w:hAnsi="Arial" w:cs="Arial"/>
                <w:lang w:eastAsia="en-GB"/>
              </w:rPr>
            </w:pPr>
          </w:p>
          <w:p w14:paraId="67DC1DE4" w14:textId="470B275D" w:rsidR="00BC615B" w:rsidRPr="00BC615B" w:rsidRDefault="00BC615B" w:rsidP="00BC615B">
            <w:pPr>
              <w:rPr>
                <w:rFonts w:ascii="Arial" w:eastAsia="Times New Roman" w:hAnsi="Arial" w:cs="Arial"/>
                <w:lang w:eastAsia="en-GB"/>
              </w:rPr>
            </w:pPr>
            <w:r w:rsidRPr="00BC615B">
              <w:rPr>
                <w:rFonts w:ascii="Arial" w:eastAsia="Times New Roman" w:hAnsi="Arial" w:cs="Arial"/>
                <w:lang w:eastAsia="en-GB"/>
              </w:rPr>
              <w:t>Home</w:t>
            </w:r>
            <w:r w:rsidR="003C2F74">
              <w:rPr>
                <w:rFonts w:ascii="Arial" w:eastAsia="Times New Roman" w:hAnsi="Arial" w:cs="Arial"/>
                <w:lang w:eastAsia="en-GB"/>
              </w:rPr>
              <w:t xml:space="preserve"> phone</w:t>
            </w:r>
            <w:r w:rsidRPr="00BC615B">
              <w:rPr>
                <w:rFonts w:ascii="Arial" w:eastAsia="Times New Roman" w:hAnsi="Arial" w:cs="Arial"/>
                <w:lang w:eastAsia="en-GB"/>
              </w:rPr>
              <w:t xml:space="preserve">:             </w:t>
            </w:r>
          </w:p>
          <w:p w14:paraId="02739264" w14:textId="77777777" w:rsidR="00BC615B" w:rsidRPr="00BC615B" w:rsidRDefault="00BC615B" w:rsidP="00BC615B">
            <w:pPr>
              <w:rPr>
                <w:rFonts w:ascii="Arial" w:eastAsia="Times New Roman" w:hAnsi="Arial" w:cs="Arial"/>
                <w:lang w:eastAsia="en-GB"/>
              </w:rPr>
            </w:pPr>
          </w:p>
          <w:p w14:paraId="26C3C2A6" w14:textId="77777777" w:rsidR="00BC615B" w:rsidRPr="00BC615B" w:rsidRDefault="00BC615B" w:rsidP="00BC615B">
            <w:pPr>
              <w:rPr>
                <w:rFonts w:ascii="Arial" w:eastAsia="Times New Roman" w:hAnsi="Arial" w:cs="Arial"/>
                <w:lang w:eastAsia="en-GB"/>
              </w:rPr>
            </w:pPr>
            <w:r w:rsidRPr="00BC615B">
              <w:rPr>
                <w:rFonts w:ascii="Arial" w:eastAsia="Times New Roman" w:hAnsi="Arial" w:cs="Arial"/>
                <w:lang w:eastAsia="en-GB"/>
              </w:rPr>
              <w:t>Mobile:</w:t>
            </w:r>
          </w:p>
          <w:p w14:paraId="3F0F1640" w14:textId="77777777" w:rsidR="00BC615B" w:rsidRPr="00BC615B" w:rsidRDefault="00BC615B" w:rsidP="00BC615B">
            <w:pPr>
              <w:rPr>
                <w:rFonts w:ascii="Arial" w:eastAsia="Times New Roman" w:hAnsi="Arial" w:cs="Arial"/>
                <w:lang w:eastAsia="en-GB"/>
              </w:rPr>
            </w:pPr>
          </w:p>
          <w:p w14:paraId="0BC39E78" w14:textId="1FC6F437" w:rsidR="003C2F74" w:rsidRPr="00BC615B" w:rsidRDefault="00BC615B" w:rsidP="00BC615B">
            <w:pPr>
              <w:rPr>
                <w:rFonts w:ascii="Arial" w:eastAsia="Times New Roman" w:hAnsi="Arial" w:cs="Arial"/>
                <w:lang w:eastAsia="en-GB"/>
              </w:rPr>
            </w:pPr>
            <w:r w:rsidRPr="00BC615B">
              <w:rPr>
                <w:rFonts w:ascii="Arial" w:eastAsia="Times New Roman" w:hAnsi="Arial" w:cs="Arial"/>
                <w:lang w:eastAsia="en-GB"/>
              </w:rPr>
              <w:t xml:space="preserve">Email:      </w:t>
            </w:r>
          </w:p>
          <w:p w14:paraId="56923CD9" w14:textId="77777777" w:rsidR="00BC615B" w:rsidRDefault="00BC615B" w:rsidP="00702A2E"/>
        </w:tc>
        <w:tc>
          <w:tcPr>
            <w:tcW w:w="5243" w:type="dxa"/>
          </w:tcPr>
          <w:p w14:paraId="4D20848E" w14:textId="77777777" w:rsidR="00CE15B3" w:rsidRDefault="00CE15B3" w:rsidP="00CE15B3">
            <w:pPr>
              <w:rPr>
                <w:rFonts w:ascii="Arial" w:eastAsia="Times New Roman" w:hAnsi="Arial" w:cs="Arial"/>
                <w:lang w:eastAsia="en-GB"/>
              </w:rPr>
            </w:pPr>
            <w:r>
              <w:rPr>
                <w:rFonts w:ascii="Arial" w:eastAsia="Times New Roman" w:hAnsi="Arial" w:cs="Arial"/>
                <w:lang w:eastAsia="en-GB"/>
              </w:rPr>
              <w:t>Nationality:</w:t>
            </w:r>
          </w:p>
          <w:p w14:paraId="738A27EE" w14:textId="77777777" w:rsidR="00CE15B3" w:rsidRDefault="00CE15B3" w:rsidP="00CE15B3">
            <w:pPr>
              <w:rPr>
                <w:rFonts w:ascii="Arial" w:eastAsia="Times New Roman" w:hAnsi="Arial" w:cs="Arial"/>
                <w:lang w:eastAsia="en-GB"/>
              </w:rPr>
            </w:pPr>
          </w:p>
          <w:p w14:paraId="162AC854" w14:textId="77777777" w:rsidR="00CE15B3" w:rsidRDefault="00CE15B3" w:rsidP="00CE15B3">
            <w:pPr>
              <w:rPr>
                <w:rFonts w:ascii="Arial" w:eastAsia="Times New Roman" w:hAnsi="Arial" w:cs="Arial"/>
                <w:lang w:eastAsia="en-GB"/>
              </w:rPr>
            </w:pPr>
          </w:p>
          <w:p w14:paraId="02540387" w14:textId="77777777" w:rsidR="00CE15B3" w:rsidRDefault="00CE15B3" w:rsidP="00CE15B3">
            <w:pPr>
              <w:rPr>
                <w:rFonts w:ascii="Arial" w:eastAsia="Times New Roman" w:hAnsi="Arial" w:cs="Arial"/>
                <w:lang w:eastAsia="en-GB"/>
              </w:rPr>
            </w:pPr>
          </w:p>
          <w:p w14:paraId="6C1810AE" w14:textId="77777777" w:rsidR="00CE15B3" w:rsidRDefault="00CE15B3" w:rsidP="00CE15B3">
            <w:pPr>
              <w:rPr>
                <w:rFonts w:ascii="Arial" w:eastAsia="Times New Roman" w:hAnsi="Arial" w:cs="Arial"/>
                <w:lang w:eastAsia="en-GB"/>
              </w:rPr>
            </w:pPr>
          </w:p>
          <w:p w14:paraId="7244DDB8" w14:textId="77777777" w:rsidR="00CE15B3" w:rsidRPr="00AA7A44" w:rsidRDefault="00CE15B3" w:rsidP="00CE15B3">
            <w:pPr>
              <w:rPr>
                <w:rFonts w:ascii="Arial" w:eastAsia="Times New Roman" w:hAnsi="Arial" w:cs="Arial"/>
                <w:lang w:eastAsia="en-GB"/>
              </w:rPr>
            </w:pPr>
            <w:r>
              <w:rPr>
                <w:rFonts w:ascii="Arial" w:eastAsia="Times New Roman" w:hAnsi="Arial" w:cs="Arial"/>
                <w:lang w:eastAsia="en-GB"/>
              </w:rPr>
              <w:t>If you are not a citizen of the from the United Kingdom, the European Economic Area or Switzerland, do you have the right to work in the UK? If you do, please explain why.</w:t>
            </w:r>
          </w:p>
          <w:p w14:paraId="433523DA" w14:textId="77777777" w:rsidR="00BC615B" w:rsidRDefault="00BC615B" w:rsidP="00702A2E"/>
        </w:tc>
      </w:tr>
      <w:tr w:rsidR="00300B07" w14:paraId="4D786617" w14:textId="77777777" w:rsidTr="00E242BA">
        <w:tc>
          <w:tcPr>
            <w:tcW w:w="10485" w:type="dxa"/>
            <w:gridSpan w:val="2"/>
          </w:tcPr>
          <w:p w14:paraId="383F51C9" w14:textId="52423556" w:rsidR="00300B07" w:rsidRDefault="00565C59" w:rsidP="00A45FA3">
            <w:pPr>
              <w:rPr>
                <w:rFonts w:ascii="Arial" w:eastAsia="Times New Roman" w:hAnsi="Arial" w:cs="Arial"/>
                <w:lang w:eastAsia="en-GB"/>
              </w:rPr>
            </w:pPr>
            <w:r>
              <w:rPr>
                <w:rFonts w:ascii="Arial" w:eastAsia="Times New Roman" w:hAnsi="Arial" w:cs="Arial"/>
                <w:lang w:eastAsia="en-GB"/>
              </w:rPr>
              <w:t>Starting with the most recent, and accounting for any periods when you were not employed, p</w:t>
            </w:r>
            <w:r w:rsidR="00300B07">
              <w:rPr>
                <w:rFonts w:ascii="Arial" w:eastAsia="Times New Roman" w:hAnsi="Arial" w:cs="Arial"/>
                <w:lang w:eastAsia="en-GB"/>
              </w:rPr>
              <w:t>lease list your employment history with dates, outline of main responsibilities and reasons for leaving</w:t>
            </w:r>
          </w:p>
          <w:p w14:paraId="33B5A83B" w14:textId="77777777" w:rsidR="00300B07" w:rsidRDefault="00300B07" w:rsidP="00A45FA3">
            <w:pPr>
              <w:rPr>
                <w:rFonts w:ascii="Arial" w:eastAsia="Times New Roman" w:hAnsi="Arial" w:cs="Arial"/>
                <w:lang w:eastAsia="en-GB"/>
              </w:rPr>
            </w:pPr>
          </w:p>
          <w:p w14:paraId="376095B1" w14:textId="77777777" w:rsidR="00300B07" w:rsidRDefault="00300B07" w:rsidP="00A45FA3">
            <w:pPr>
              <w:rPr>
                <w:rFonts w:ascii="Arial" w:eastAsia="Times New Roman" w:hAnsi="Arial" w:cs="Arial"/>
                <w:lang w:eastAsia="en-GB"/>
              </w:rPr>
            </w:pPr>
          </w:p>
          <w:p w14:paraId="4225EE64" w14:textId="77777777" w:rsidR="00300B07" w:rsidRDefault="00300B07" w:rsidP="00A45FA3">
            <w:pPr>
              <w:rPr>
                <w:rFonts w:ascii="Arial" w:eastAsia="Times New Roman" w:hAnsi="Arial" w:cs="Arial"/>
                <w:lang w:eastAsia="en-GB"/>
              </w:rPr>
            </w:pPr>
          </w:p>
          <w:p w14:paraId="191E5789" w14:textId="77777777" w:rsidR="00300B07" w:rsidRDefault="00300B07" w:rsidP="00A45FA3">
            <w:pPr>
              <w:rPr>
                <w:rFonts w:ascii="Arial" w:eastAsia="Times New Roman" w:hAnsi="Arial" w:cs="Arial"/>
                <w:lang w:eastAsia="en-GB"/>
              </w:rPr>
            </w:pPr>
          </w:p>
          <w:p w14:paraId="70171C9A" w14:textId="77777777" w:rsidR="00300B07" w:rsidRDefault="00300B07" w:rsidP="00A45FA3">
            <w:pPr>
              <w:rPr>
                <w:rFonts w:ascii="Arial" w:eastAsia="Times New Roman" w:hAnsi="Arial" w:cs="Arial"/>
                <w:lang w:eastAsia="en-GB"/>
              </w:rPr>
            </w:pPr>
          </w:p>
          <w:p w14:paraId="48AEBB46" w14:textId="77777777" w:rsidR="00300B07" w:rsidRDefault="00300B07" w:rsidP="00A45FA3">
            <w:pPr>
              <w:rPr>
                <w:rFonts w:ascii="Arial" w:eastAsia="Times New Roman" w:hAnsi="Arial" w:cs="Arial"/>
                <w:lang w:eastAsia="en-GB"/>
              </w:rPr>
            </w:pPr>
          </w:p>
          <w:p w14:paraId="49A92556" w14:textId="77777777" w:rsidR="00E53C0D" w:rsidRDefault="00E53C0D" w:rsidP="00A45FA3">
            <w:pPr>
              <w:rPr>
                <w:rFonts w:ascii="Arial" w:eastAsia="Times New Roman" w:hAnsi="Arial" w:cs="Arial"/>
                <w:lang w:eastAsia="en-GB"/>
              </w:rPr>
            </w:pPr>
          </w:p>
          <w:p w14:paraId="4C7CE241" w14:textId="77777777" w:rsidR="00C1032D" w:rsidRDefault="00C1032D" w:rsidP="00A45FA3">
            <w:pPr>
              <w:rPr>
                <w:rFonts w:ascii="Arial" w:eastAsia="Times New Roman" w:hAnsi="Arial" w:cs="Arial"/>
                <w:lang w:eastAsia="en-GB"/>
              </w:rPr>
            </w:pPr>
          </w:p>
          <w:p w14:paraId="37B75BA9" w14:textId="77777777" w:rsidR="00C1032D" w:rsidRDefault="00C1032D" w:rsidP="00A45FA3">
            <w:pPr>
              <w:rPr>
                <w:rFonts w:ascii="Arial" w:eastAsia="Times New Roman" w:hAnsi="Arial" w:cs="Arial"/>
                <w:lang w:eastAsia="en-GB"/>
              </w:rPr>
            </w:pPr>
          </w:p>
          <w:p w14:paraId="66950764" w14:textId="77777777" w:rsidR="00E53C0D" w:rsidRDefault="00E53C0D" w:rsidP="00A45FA3">
            <w:pPr>
              <w:rPr>
                <w:rFonts w:ascii="Arial" w:eastAsia="Times New Roman" w:hAnsi="Arial" w:cs="Arial"/>
                <w:lang w:eastAsia="en-GB"/>
              </w:rPr>
            </w:pPr>
          </w:p>
          <w:p w14:paraId="5D4A422C" w14:textId="77777777" w:rsidR="00300B07" w:rsidRDefault="00300B07" w:rsidP="00A45FA3">
            <w:pPr>
              <w:rPr>
                <w:rFonts w:ascii="Arial" w:eastAsia="Times New Roman" w:hAnsi="Arial" w:cs="Arial"/>
                <w:lang w:eastAsia="en-GB"/>
              </w:rPr>
            </w:pPr>
          </w:p>
          <w:p w14:paraId="6336EEEA" w14:textId="5C26FC4D" w:rsidR="00300B07" w:rsidRDefault="00300B07" w:rsidP="00A45FA3">
            <w:pPr>
              <w:rPr>
                <w:rFonts w:ascii="Arial" w:eastAsia="Times New Roman" w:hAnsi="Arial" w:cs="Arial"/>
                <w:lang w:eastAsia="en-GB"/>
              </w:rPr>
            </w:pPr>
          </w:p>
        </w:tc>
      </w:tr>
      <w:tr w:rsidR="0013592F" w14:paraId="591206F1" w14:textId="77777777" w:rsidTr="00E242BA">
        <w:tc>
          <w:tcPr>
            <w:tcW w:w="10485" w:type="dxa"/>
            <w:gridSpan w:val="2"/>
          </w:tcPr>
          <w:p w14:paraId="1DE7C3E2" w14:textId="59C4259F" w:rsidR="0013592F" w:rsidRDefault="0013592F" w:rsidP="00A45FA3">
            <w:pPr>
              <w:rPr>
                <w:rFonts w:ascii="Arial" w:eastAsia="Times New Roman" w:hAnsi="Arial" w:cs="Arial"/>
                <w:lang w:eastAsia="en-GB"/>
              </w:rPr>
            </w:pPr>
            <w:r>
              <w:rPr>
                <w:rFonts w:ascii="Arial" w:eastAsia="Times New Roman" w:hAnsi="Arial" w:cs="Arial"/>
                <w:lang w:eastAsia="en-GB"/>
              </w:rPr>
              <w:t>Please list your academic qualifications from GCSE</w:t>
            </w:r>
            <w:r w:rsidR="00565C59">
              <w:rPr>
                <w:rFonts w:ascii="Arial" w:eastAsia="Times New Roman" w:hAnsi="Arial" w:cs="Arial"/>
                <w:lang w:eastAsia="en-GB"/>
              </w:rPr>
              <w:t>, or equivalent,</w:t>
            </w:r>
            <w:r>
              <w:rPr>
                <w:rFonts w:ascii="Arial" w:eastAsia="Times New Roman" w:hAnsi="Arial" w:cs="Arial"/>
                <w:lang w:eastAsia="en-GB"/>
              </w:rPr>
              <w:t xml:space="preserve"> through to postgraduate, as applicable</w:t>
            </w:r>
            <w:r w:rsidR="00035964">
              <w:rPr>
                <w:rFonts w:ascii="Arial" w:eastAsia="Times New Roman" w:hAnsi="Arial" w:cs="Arial"/>
                <w:lang w:eastAsia="en-GB"/>
              </w:rPr>
              <w:t>, and the years in which you obtained them</w:t>
            </w:r>
            <w:r>
              <w:rPr>
                <w:rFonts w:ascii="Arial" w:eastAsia="Times New Roman" w:hAnsi="Arial" w:cs="Arial"/>
                <w:lang w:eastAsia="en-GB"/>
              </w:rPr>
              <w:t>.</w:t>
            </w:r>
          </w:p>
          <w:p w14:paraId="245B585B" w14:textId="5F596B4E" w:rsidR="006F3A07" w:rsidRDefault="006F3A07" w:rsidP="00A45FA3">
            <w:pPr>
              <w:rPr>
                <w:rFonts w:ascii="Arial" w:eastAsia="Times New Roman" w:hAnsi="Arial" w:cs="Arial"/>
                <w:lang w:eastAsia="en-GB"/>
              </w:rPr>
            </w:pPr>
          </w:p>
          <w:p w14:paraId="04767DC9" w14:textId="50C43174" w:rsidR="006F3A07" w:rsidRDefault="006F3A07" w:rsidP="00A45FA3">
            <w:pPr>
              <w:rPr>
                <w:rFonts w:ascii="Arial" w:eastAsia="Times New Roman" w:hAnsi="Arial" w:cs="Arial"/>
                <w:lang w:eastAsia="en-GB"/>
              </w:rPr>
            </w:pPr>
          </w:p>
          <w:p w14:paraId="11AA1A24" w14:textId="77777777" w:rsidR="006F3A07" w:rsidRDefault="006F3A07" w:rsidP="00A45FA3">
            <w:pPr>
              <w:rPr>
                <w:rFonts w:ascii="Arial" w:eastAsia="Times New Roman" w:hAnsi="Arial" w:cs="Arial"/>
                <w:lang w:eastAsia="en-GB"/>
              </w:rPr>
            </w:pPr>
          </w:p>
          <w:p w14:paraId="3C9DAB77" w14:textId="07C7DA49" w:rsidR="00035964" w:rsidRDefault="00035964" w:rsidP="00A45FA3">
            <w:pPr>
              <w:rPr>
                <w:rFonts w:ascii="Arial" w:eastAsia="Times New Roman" w:hAnsi="Arial" w:cs="Arial"/>
                <w:lang w:eastAsia="en-GB"/>
              </w:rPr>
            </w:pPr>
          </w:p>
          <w:p w14:paraId="09282CB0" w14:textId="77777777" w:rsidR="00C1032D" w:rsidRDefault="00C1032D" w:rsidP="00A45FA3">
            <w:pPr>
              <w:rPr>
                <w:rFonts w:ascii="Arial" w:eastAsia="Times New Roman" w:hAnsi="Arial" w:cs="Arial"/>
                <w:lang w:eastAsia="en-GB"/>
              </w:rPr>
            </w:pPr>
          </w:p>
          <w:p w14:paraId="190DE522" w14:textId="451C0F2F" w:rsidR="00035964" w:rsidRDefault="00035964" w:rsidP="00A45FA3">
            <w:pPr>
              <w:rPr>
                <w:rFonts w:ascii="Arial" w:eastAsia="Times New Roman" w:hAnsi="Arial" w:cs="Arial"/>
                <w:lang w:eastAsia="en-GB"/>
              </w:rPr>
            </w:pPr>
          </w:p>
          <w:p w14:paraId="7A03CA98" w14:textId="77777777" w:rsidR="0013592F" w:rsidRDefault="0013592F" w:rsidP="00702A2E"/>
          <w:p w14:paraId="7E802AB1" w14:textId="77777777" w:rsidR="0013592F" w:rsidRDefault="0013592F" w:rsidP="00702A2E"/>
          <w:p w14:paraId="0169EB25" w14:textId="1A009E5B" w:rsidR="0013592F" w:rsidRPr="00AA7A44" w:rsidRDefault="0013592F" w:rsidP="00027021">
            <w:pPr>
              <w:rPr>
                <w:rFonts w:ascii="Arial" w:eastAsia="Times New Roman" w:hAnsi="Arial" w:cs="Arial"/>
                <w:lang w:eastAsia="en-GB"/>
              </w:rPr>
            </w:pPr>
          </w:p>
          <w:p w14:paraId="2234A7B1" w14:textId="77777777" w:rsidR="0013592F" w:rsidRDefault="0013592F" w:rsidP="00702A2E"/>
        </w:tc>
      </w:tr>
      <w:tr w:rsidR="00035964" w14:paraId="523607F3" w14:textId="77777777" w:rsidTr="000D32AD">
        <w:tc>
          <w:tcPr>
            <w:tcW w:w="10485" w:type="dxa"/>
            <w:gridSpan w:val="2"/>
          </w:tcPr>
          <w:p w14:paraId="51F6FB9D" w14:textId="45B9993D" w:rsidR="00035964" w:rsidRDefault="00035964" w:rsidP="00027021">
            <w:pPr>
              <w:rPr>
                <w:rFonts w:ascii="Arial" w:eastAsia="Times New Roman" w:hAnsi="Arial" w:cs="Arial"/>
                <w:lang w:eastAsia="en-GB"/>
              </w:rPr>
            </w:pPr>
            <w:r>
              <w:rPr>
                <w:rFonts w:ascii="Arial" w:eastAsia="Times New Roman" w:hAnsi="Arial" w:cs="Arial"/>
                <w:lang w:eastAsia="en-GB"/>
              </w:rPr>
              <w:lastRenderedPageBreak/>
              <w:t>Please list any professional qualifications that may be relevant to your application, including the years obtained.</w:t>
            </w:r>
          </w:p>
          <w:p w14:paraId="7C38A1E8" w14:textId="23A83EF0" w:rsidR="006F3A07" w:rsidRDefault="006F3A07" w:rsidP="00027021">
            <w:pPr>
              <w:rPr>
                <w:rFonts w:ascii="Arial" w:eastAsia="Times New Roman" w:hAnsi="Arial" w:cs="Arial"/>
                <w:lang w:eastAsia="en-GB"/>
              </w:rPr>
            </w:pPr>
          </w:p>
          <w:p w14:paraId="08834832" w14:textId="2F7552D3" w:rsidR="006F3A07" w:rsidRDefault="006F3A07" w:rsidP="00027021">
            <w:pPr>
              <w:rPr>
                <w:rFonts w:ascii="Arial" w:eastAsia="Times New Roman" w:hAnsi="Arial" w:cs="Arial"/>
                <w:lang w:eastAsia="en-GB"/>
              </w:rPr>
            </w:pPr>
          </w:p>
          <w:p w14:paraId="42F72605" w14:textId="77777777" w:rsidR="006F3A07" w:rsidRDefault="006F3A07" w:rsidP="00027021">
            <w:pPr>
              <w:rPr>
                <w:rFonts w:ascii="Arial" w:eastAsia="Times New Roman" w:hAnsi="Arial" w:cs="Arial"/>
                <w:lang w:eastAsia="en-GB"/>
              </w:rPr>
            </w:pPr>
          </w:p>
          <w:p w14:paraId="3C4EF408" w14:textId="77777777" w:rsidR="00035964" w:rsidRDefault="00035964" w:rsidP="00027021">
            <w:pPr>
              <w:rPr>
                <w:rFonts w:ascii="Arial" w:eastAsia="Times New Roman" w:hAnsi="Arial" w:cs="Arial"/>
                <w:lang w:eastAsia="en-GB"/>
              </w:rPr>
            </w:pPr>
          </w:p>
          <w:p w14:paraId="3BF4B1DF" w14:textId="77777777" w:rsidR="00035964" w:rsidRDefault="00035964" w:rsidP="00027021">
            <w:pPr>
              <w:rPr>
                <w:rFonts w:ascii="Arial" w:eastAsia="Times New Roman" w:hAnsi="Arial" w:cs="Arial"/>
                <w:lang w:eastAsia="en-GB"/>
              </w:rPr>
            </w:pPr>
          </w:p>
          <w:p w14:paraId="35587F1F" w14:textId="77777777" w:rsidR="00035964" w:rsidRDefault="00035964" w:rsidP="00027021">
            <w:pPr>
              <w:rPr>
                <w:rFonts w:ascii="Arial" w:eastAsia="Times New Roman" w:hAnsi="Arial" w:cs="Arial"/>
                <w:lang w:eastAsia="en-GB"/>
              </w:rPr>
            </w:pPr>
          </w:p>
          <w:p w14:paraId="1F118A33" w14:textId="77777777" w:rsidR="00035964" w:rsidRDefault="00035964" w:rsidP="00027021">
            <w:pPr>
              <w:rPr>
                <w:rFonts w:ascii="Arial" w:eastAsia="Times New Roman" w:hAnsi="Arial" w:cs="Arial"/>
                <w:lang w:eastAsia="en-GB"/>
              </w:rPr>
            </w:pPr>
          </w:p>
          <w:p w14:paraId="7EEF9A5E" w14:textId="77777777" w:rsidR="00035964" w:rsidRDefault="00035964" w:rsidP="00027021">
            <w:pPr>
              <w:rPr>
                <w:rFonts w:ascii="Arial" w:eastAsia="Times New Roman" w:hAnsi="Arial" w:cs="Arial"/>
                <w:lang w:eastAsia="en-GB"/>
              </w:rPr>
            </w:pPr>
          </w:p>
          <w:p w14:paraId="7BADB642" w14:textId="77777777" w:rsidR="00035964" w:rsidRDefault="00035964" w:rsidP="0013592F"/>
        </w:tc>
      </w:tr>
      <w:tr w:rsidR="00035964" w14:paraId="14CD5644" w14:textId="77777777" w:rsidTr="00F37196">
        <w:tc>
          <w:tcPr>
            <w:tcW w:w="10485" w:type="dxa"/>
            <w:gridSpan w:val="2"/>
          </w:tcPr>
          <w:p w14:paraId="3FB39144" w14:textId="7FF6E5B1" w:rsidR="00035964" w:rsidRDefault="00565C59" w:rsidP="00027021">
            <w:pPr>
              <w:rPr>
                <w:rFonts w:ascii="Arial" w:eastAsia="Times New Roman" w:hAnsi="Arial" w:cs="Arial"/>
                <w:lang w:eastAsia="en-GB"/>
              </w:rPr>
            </w:pPr>
            <w:r>
              <w:rPr>
                <w:rFonts w:ascii="Arial" w:eastAsia="Times New Roman" w:hAnsi="Arial" w:cs="Arial"/>
                <w:lang w:eastAsia="en-GB"/>
              </w:rPr>
              <w:t>Please list any voluntary roles you have fulfilled in churches or other similar organisations, briefly listing your main responsibilities and giving dates.</w:t>
            </w:r>
          </w:p>
          <w:p w14:paraId="2322DFE0" w14:textId="1E7A5E97" w:rsidR="00035964" w:rsidRDefault="00035964" w:rsidP="00027021">
            <w:pPr>
              <w:rPr>
                <w:rFonts w:ascii="Arial" w:eastAsia="Times New Roman" w:hAnsi="Arial" w:cs="Arial"/>
                <w:lang w:eastAsia="en-GB"/>
              </w:rPr>
            </w:pPr>
          </w:p>
          <w:p w14:paraId="578B995A" w14:textId="2186EB03" w:rsidR="006F3A07" w:rsidRDefault="006F3A07" w:rsidP="00027021">
            <w:pPr>
              <w:rPr>
                <w:rFonts w:ascii="Arial" w:eastAsia="Times New Roman" w:hAnsi="Arial" w:cs="Arial"/>
                <w:lang w:eastAsia="en-GB"/>
              </w:rPr>
            </w:pPr>
          </w:p>
          <w:p w14:paraId="4FF29959" w14:textId="28F1BB35" w:rsidR="006F3A07" w:rsidRDefault="006F3A07" w:rsidP="00027021">
            <w:pPr>
              <w:rPr>
                <w:rFonts w:ascii="Arial" w:eastAsia="Times New Roman" w:hAnsi="Arial" w:cs="Arial"/>
                <w:lang w:eastAsia="en-GB"/>
              </w:rPr>
            </w:pPr>
          </w:p>
          <w:p w14:paraId="5CA7ABDB" w14:textId="77777777" w:rsidR="006F3A07" w:rsidRDefault="006F3A07" w:rsidP="00027021">
            <w:pPr>
              <w:rPr>
                <w:rFonts w:ascii="Arial" w:eastAsia="Times New Roman" w:hAnsi="Arial" w:cs="Arial"/>
                <w:lang w:eastAsia="en-GB"/>
              </w:rPr>
            </w:pPr>
          </w:p>
          <w:p w14:paraId="3009FD51" w14:textId="0A47E6CB" w:rsidR="00035964" w:rsidRDefault="00035964" w:rsidP="00027021">
            <w:pPr>
              <w:rPr>
                <w:rFonts w:ascii="Arial" w:eastAsia="Times New Roman" w:hAnsi="Arial" w:cs="Arial"/>
                <w:lang w:eastAsia="en-GB"/>
              </w:rPr>
            </w:pPr>
          </w:p>
          <w:p w14:paraId="036DAF79" w14:textId="21F17180" w:rsidR="00035964" w:rsidRDefault="00035964" w:rsidP="00027021">
            <w:pPr>
              <w:rPr>
                <w:rFonts w:ascii="Arial" w:eastAsia="Times New Roman" w:hAnsi="Arial" w:cs="Arial"/>
                <w:lang w:eastAsia="en-GB"/>
              </w:rPr>
            </w:pPr>
          </w:p>
          <w:p w14:paraId="469C0C59" w14:textId="6B928BCB" w:rsidR="00035964" w:rsidRDefault="00035964" w:rsidP="00027021">
            <w:pPr>
              <w:rPr>
                <w:rFonts w:ascii="Arial" w:eastAsia="Times New Roman" w:hAnsi="Arial" w:cs="Arial"/>
                <w:lang w:eastAsia="en-GB"/>
              </w:rPr>
            </w:pPr>
          </w:p>
          <w:p w14:paraId="7009E64D" w14:textId="46D5060B" w:rsidR="00035964" w:rsidRDefault="00035964" w:rsidP="00027021">
            <w:pPr>
              <w:rPr>
                <w:rFonts w:ascii="Arial" w:eastAsia="Times New Roman" w:hAnsi="Arial" w:cs="Arial"/>
                <w:lang w:eastAsia="en-GB"/>
              </w:rPr>
            </w:pPr>
          </w:p>
          <w:p w14:paraId="7555A763" w14:textId="72038789" w:rsidR="00035964" w:rsidRDefault="00035964" w:rsidP="00027021">
            <w:pPr>
              <w:rPr>
                <w:rFonts w:ascii="Arial" w:eastAsia="Times New Roman" w:hAnsi="Arial" w:cs="Arial"/>
                <w:lang w:eastAsia="en-GB"/>
              </w:rPr>
            </w:pPr>
          </w:p>
          <w:p w14:paraId="0C73754E" w14:textId="4467DF6B" w:rsidR="00035964" w:rsidRDefault="00035964" w:rsidP="00027021">
            <w:pPr>
              <w:rPr>
                <w:rFonts w:ascii="Arial" w:eastAsia="Times New Roman" w:hAnsi="Arial" w:cs="Arial"/>
                <w:lang w:eastAsia="en-GB"/>
              </w:rPr>
            </w:pPr>
          </w:p>
          <w:p w14:paraId="5FF2DA8B" w14:textId="02B6FC10" w:rsidR="00035964" w:rsidRDefault="00035964" w:rsidP="00027021">
            <w:pPr>
              <w:rPr>
                <w:rFonts w:ascii="Arial" w:eastAsia="Times New Roman" w:hAnsi="Arial" w:cs="Arial"/>
                <w:lang w:eastAsia="en-GB"/>
              </w:rPr>
            </w:pPr>
          </w:p>
          <w:p w14:paraId="40F0A510" w14:textId="6AF939F1" w:rsidR="00035964" w:rsidRDefault="00035964" w:rsidP="00027021">
            <w:pPr>
              <w:rPr>
                <w:rFonts w:ascii="Arial" w:eastAsia="Times New Roman" w:hAnsi="Arial" w:cs="Arial"/>
                <w:lang w:eastAsia="en-GB"/>
              </w:rPr>
            </w:pPr>
          </w:p>
          <w:p w14:paraId="7630CF4E" w14:textId="498DCDCF" w:rsidR="00035964" w:rsidRDefault="00035964" w:rsidP="00027021">
            <w:pPr>
              <w:rPr>
                <w:rFonts w:ascii="Arial" w:eastAsia="Times New Roman" w:hAnsi="Arial" w:cs="Arial"/>
                <w:lang w:eastAsia="en-GB"/>
              </w:rPr>
            </w:pPr>
          </w:p>
          <w:p w14:paraId="6E0A66DF" w14:textId="77777777" w:rsidR="00035964" w:rsidRDefault="00035964" w:rsidP="00027021">
            <w:pPr>
              <w:rPr>
                <w:rFonts w:ascii="Arial" w:eastAsia="Times New Roman" w:hAnsi="Arial" w:cs="Arial"/>
                <w:lang w:eastAsia="en-GB"/>
              </w:rPr>
            </w:pPr>
          </w:p>
          <w:p w14:paraId="73581292" w14:textId="22E45AF0" w:rsidR="00035964" w:rsidRDefault="00035964" w:rsidP="00027021"/>
        </w:tc>
      </w:tr>
      <w:tr w:rsidR="00035964" w14:paraId="2C8D765A" w14:textId="77777777" w:rsidTr="00CE3DE1">
        <w:tc>
          <w:tcPr>
            <w:tcW w:w="10485" w:type="dxa"/>
            <w:gridSpan w:val="2"/>
          </w:tcPr>
          <w:p w14:paraId="0406DF5B" w14:textId="5247DCD0" w:rsidR="00035964" w:rsidRDefault="00035964" w:rsidP="00027021">
            <w:pPr>
              <w:rPr>
                <w:rFonts w:ascii="Arial" w:eastAsia="Times New Roman" w:hAnsi="Arial" w:cs="Arial"/>
                <w:lang w:eastAsia="en-GB"/>
              </w:rPr>
            </w:pPr>
            <w:r>
              <w:rPr>
                <w:rFonts w:ascii="Arial" w:eastAsia="Times New Roman" w:hAnsi="Arial" w:cs="Arial"/>
                <w:lang w:eastAsia="en-GB"/>
              </w:rPr>
              <w:t xml:space="preserve">Please explain why you are applying for this role </w:t>
            </w:r>
            <w:r w:rsidR="003C2F74">
              <w:rPr>
                <w:rFonts w:ascii="Arial" w:eastAsia="Times New Roman" w:hAnsi="Arial" w:cs="Arial"/>
                <w:lang w:eastAsia="en-GB"/>
              </w:rPr>
              <w:t xml:space="preserve">how you think you fulfil the person </w:t>
            </w:r>
            <w:proofErr w:type="gramStart"/>
            <w:r w:rsidR="003C2F74">
              <w:rPr>
                <w:rFonts w:ascii="Arial" w:eastAsia="Times New Roman" w:hAnsi="Arial" w:cs="Arial"/>
                <w:lang w:eastAsia="en-GB"/>
              </w:rPr>
              <w:t>specification</w:t>
            </w:r>
            <w:r w:rsidR="0045764D">
              <w:rPr>
                <w:rFonts w:ascii="Arial" w:eastAsia="Times New Roman" w:hAnsi="Arial" w:cs="Arial"/>
                <w:lang w:eastAsia="en-GB"/>
              </w:rPr>
              <w:t>, and</w:t>
            </w:r>
            <w:proofErr w:type="gramEnd"/>
            <w:r w:rsidR="0045764D">
              <w:rPr>
                <w:rFonts w:ascii="Arial" w:eastAsia="Times New Roman" w:hAnsi="Arial" w:cs="Arial"/>
                <w:lang w:eastAsia="en-GB"/>
              </w:rPr>
              <w:t xml:space="preserve"> explain how your previous experience would help you fulfil the job description.</w:t>
            </w:r>
          </w:p>
          <w:p w14:paraId="79B82BDA" w14:textId="77777777" w:rsidR="00035964" w:rsidRDefault="00035964" w:rsidP="00027021">
            <w:pPr>
              <w:rPr>
                <w:rFonts w:ascii="Arial" w:eastAsia="Times New Roman" w:hAnsi="Arial" w:cs="Arial"/>
                <w:lang w:eastAsia="en-GB"/>
              </w:rPr>
            </w:pPr>
          </w:p>
          <w:p w14:paraId="5F824768" w14:textId="77777777" w:rsidR="00035964" w:rsidRDefault="00035964" w:rsidP="00027021">
            <w:pPr>
              <w:rPr>
                <w:rFonts w:ascii="Arial" w:eastAsia="Times New Roman" w:hAnsi="Arial" w:cs="Arial"/>
                <w:lang w:eastAsia="en-GB"/>
              </w:rPr>
            </w:pPr>
          </w:p>
          <w:p w14:paraId="518818DB" w14:textId="77777777" w:rsidR="00035964" w:rsidRDefault="00035964" w:rsidP="00027021">
            <w:pPr>
              <w:rPr>
                <w:rFonts w:ascii="Arial" w:eastAsia="Times New Roman" w:hAnsi="Arial" w:cs="Arial"/>
                <w:lang w:eastAsia="en-GB"/>
              </w:rPr>
            </w:pPr>
          </w:p>
          <w:p w14:paraId="28A2267A" w14:textId="77777777" w:rsidR="00035964" w:rsidRDefault="00035964" w:rsidP="00027021">
            <w:pPr>
              <w:rPr>
                <w:rFonts w:ascii="Arial" w:eastAsia="Times New Roman" w:hAnsi="Arial" w:cs="Arial"/>
                <w:lang w:eastAsia="en-GB"/>
              </w:rPr>
            </w:pPr>
          </w:p>
          <w:p w14:paraId="09C0FE1B" w14:textId="77777777" w:rsidR="00035964" w:rsidRDefault="00035964" w:rsidP="00027021">
            <w:pPr>
              <w:rPr>
                <w:rFonts w:ascii="Arial" w:eastAsia="Times New Roman" w:hAnsi="Arial" w:cs="Arial"/>
                <w:lang w:eastAsia="en-GB"/>
              </w:rPr>
            </w:pPr>
          </w:p>
          <w:p w14:paraId="15ADEF80" w14:textId="77777777" w:rsidR="00035964" w:rsidRDefault="00035964" w:rsidP="00027021">
            <w:pPr>
              <w:rPr>
                <w:rFonts w:ascii="Arial" w:eastAsia="Times New Roman" w:hAnsi="Arial" w:cs="Arial"/>
                <w:lang w:eastAsia="en-GB"/>
              </w:rPr>
            </w:pPr>
          </w:p>
          <w:p w14:paraId="7324D5FD" w14:textId="77777777" w:rsidR="00035964" w:rsidRDefault="00035964" w:rsidP="00027021">
            <w:pPr>
              <w:rPr>
                <w:rFonts w:ascii="Arial" w:eastAsia="Times New Roman" w:hAnsi="Arial" w:cs="Arial"/>
                <w:lang w:eastAsia="en-GB"/>
              </w:rPr>
            </w:pPr>
          </w:p>
          <w:p w14:paraId="0B6D97D8" w14:textId="77777777" w:rsidR="00035964" w:rsidRDefault="00035964" w:rsidP="00027021">
            <w:pPr>
              <w:rPr>
                <w:rFonts w:ascii="Arial" w:eastAsia="Times New Roman" w:hAnsi="Arial" w:cs="Arial"/>
                <w:lang w:eastAsia="en-GB"/>
              </w:rPr>
            </w:pPr>
          </w:p>
          <w:p w14:paraId="34B3FC10" w14:textId="77777777" w:rsidR="00035964" w:rsidRDefault="00035964" w:rsidP="00027021">
            <w:pPr>
              <w:rPr>
                <w:rFonts w:ascii="Arial" w:eastAsia="Times New Roman" w:hAnsi="Arial" w:cs="Arial"/>
                <w:lang w:eastAsia="en-GB"/>
              </w:rPr>
            </w:pPr>
          </w:p>
          <w:p w14:paraId="779D8BE6" w14:textId="77777777" w:rsidR="00035964" w:rsidRDefault="00035964" w:rsidP="00027021">
            <w:pPr>
              <w:rPr>
                <w:rFonts w:ascii="Arial" w:eastAsia="Times New Roman" w:hAnsi="Arial" w:cs="Arial"/>
                <w:lang w:eastAsia="en-GB"/>
              </w:rPr>
            </w:pPr>
          </w:p>
          <w:p w14:paraId="76CABD91" w14:textId="77777777" w:rsidR="00035964" w:rsidRDefault="00035964" w:rsidP="00027021">
            <w:pPr>
              <w:rPr>
                <w:rFonts w:ascii="Arial" w:eastAsia="Times New Roman" w:hAnsi="Arial" w:cs="Arial"/>
                <w:lang w:eastAsia="en-GB"/>
              </w:rPr>
            </w:pPr>
          </w:p>
          <w:p w14:paraId="10202E87" w14:textId="77777777" w:rsidR="00035964" w:rsidRDefault="00035964" w:rsidP="00027021">
            <w:pPr>
              <w:rPr>
                <w:rFonts w:ascii="Arial" w:eastAsia="Times New Roman" w:hAnsi="Arial" w:cs="Arial"/>
                <w:lang w:eastAsia="en-GB"/>
              </w:rPr>
            </w:pPr>
          </w:p>
          <w:p w14:paraId="1903D8B4" w14:textId="77777777" w:rsidR="00035964" w:rsidRDefault="00035964" w:rsidP="00027021">
            <w:pPr>
              <w:rPr>
                <w:rFonts w:ascii="Arial" w:eastAsia="Times New Roman" w:hAnsi="Arial" w:cs="Arial"/>
                <w:lang w:eastAsia="en-GB"/>
              </w:rPr>
            </w:pPr>
          </w:p>
          <w:p w14:paraId="007674FC" w14:textId="77777777" w:rsidR="00035964" w:rsidRDefault="00035964" w:rsidP="00027021">
            <w:pPr>
              <w:rPr>
                <w:rFonts w:ascii="Arial" w:eastAsia="Times New Roman" w:hAnsi="Arial" w:cs="Arial"/>
                <w:lang w:eastAsia="en-GB"/>
              </w:rPr>
            </w:pPr>
          </w:p>
          <w:p w14:paraId="58361564" w14:textId="77777777" w:rsidR="00035964" w:rsidRDefault="00035964" w:rsidP="00027021">
            <w:pPr>
              <w:rPr>
                <w:rFonts w:ascii="Arial" w:eastAsia="Times New Roman" w:hAnsi="Arial" w:cs="Arial"/>
                <w:lang w:eastAsia="en-GB"/>
              </w:rPr>
            </w:pPr>
          </w:p>
          <w:p w14:paraId="756F0A4D" w14:textId="77777777" w:rsidR="00035964" w:rsidRDefault="00035964" w:rsidP="00027021">
            <w:pPr>
              <w:rPr>
                <w:rFonts w:ascii="Arial" w:eastAsia="Times New Roman" w:hAnsi="Arial" w:cs="Arial"/>
                <w:lang w:eastAsia="en-GB"/>
              </w:rPr>
            </w:pPr>
          </w:p>
          <w:p w14:paraId="3AEB1907" w14:textId="77777777" w:rsidR="00035964" w:rsidRDefault="00035964" w:rsidP="00027021">
            <w:pPr>
              <w:rPr>
                <w:rFonts w:ascii="Arial" w:eastAsia="Times New Roman" w:hAnsi="Arial" w:cs="Arial"/>
                <w:lang w:eastAsia="en-GB"/>
              </w:rPr>
            </w:pPr>
          </w:p>
          <w:p w14:paraId="79D65617" w14:textId="77777777" w:rsidR="00035964" w:rsidRDefault="00035964" w:rsidP="00027021">
            <w:pPr>
              <w:rPr>
                <w:rFonts w:ascii="Arial" w:eastAsia="Times New Roman" w:hAnsi="Arial" w:cs="Arial"/>
                <w:lang w:eastAsia="en-GB"/>
              </w:rPr>
            </w:pPr>
          </w:p>
          <w:p w14:paraId="70C99B63" w14:textId="77777777" w:rsidR="00035964" w:rsidRDefault="00035964" w:rsidP="00027021">
            <w:pPr>
              <w:rPr>
                <w:rFonts w:ascii="Arial" w:eastAsia="Times New Roman" w:hAnsi="Arial" w:cs="Arial"/>
                <w:lang w:eastAsia="en-GB"/>
              </w:rPr>
            </w:pPr>
          </w:p>
          <w:p w14:paraId="1F51E418" w14:textId="77777777" w:rsidR="00035964" w:rsidRDefault="00035964" w:rsidP="00027021">
            <w:pPr>
              <w:rPr>
                <w:rFonts w:ascii="Arial" w:eastAsia="Times New Roman" w:hAnsi="Arial" w:cs="Arial"/>
                <w:lang w:eastAsia="en-GB"/>
              </w:rPr>
            </w:pPr>
          </w:p>
          <w:p w14:paraId="05EA8431" w14:textId="77777777" w:rsidR="00035964" w:rsidRDefault="00035964" w:rsidP="00027021">
            <w:pPr>
              <w:rPr>
                <w:rFonts w:ascii="Arial" w:eastAsia="Times New Roman" w:hAnsi="Arial" w:cs="Arial"/>
                <w:lang w:eastAsia="en-GB"/>
              </w:rPr>
            </w:pPr>
          </w:p>
          <w:p w14:paraId="30677F17" w14:textId="77777777" w:rsidR="00035964" w:rsidRDefault="00035964" w:rsidP="00027021">
            <w:pPr>
              <w:rPr>
                <w:rFonts w:ascii="Arial" w:eastAsia="Times New Roman" w:hAnsi="Arial" w:cs="Arial"/>
                <w:lang w:eastAsia="en-GB"/>
              </w:rPr>
            </w:pPr>
          </w:p>
          <w:p w14:paraId="049466B1" w14:textId="77777777" w:rsidR="00035964" w:rsidRDefault="00035964" w:rsidP="00027021">
            <w:pPr>
              <w:rPr>
                <w:rFonts w:ascii="Arial" w:eastAsia="Times New Roman" w:hAnsi="Arial" w:cs="Arial"/>
                <w:lang w:eastAsia="en-GB"/>
              </w:rPr>
            </w:pPr>
          </w:p>
          <w:p w14:paraId="10D40E1C" w14:textId="77777777" w:rsidR="00CE15B3" w:rsidRDefault="00CE15B3" w:rsidP="00027021">
            <w:pPr>
              <w:rPr>
                <w:rFonts w:ascii="Arial" w:eastAsia="Times New Roman" w:hAnsi="Arial" w:cs="Arial"/>
                <w:lang w:eastAsia="en-GB"/>
              </w:rPr>
            </w:pPr>
          </w:p>
          <w:p w14:paraId="0C916075" w14:textId="77777777" w:rsidR="00035964" w:rsidRDefault="00035964" w:rsidP="00027021">
            <w:pPr>
              <w:rPr>
                <w:rFonts w:ascii="Arial" w:eastAsia="Times New Roman" w:hAnsi="Arial" w:cs="Arial"/>
                <w:lang w:eastAsia="en-GB"/>
              </w:rPr>
            </w:pPr>
          </w:p>
          <w:p w14:paraId="425EF017" w14:textId="77777777" w:rsidR="00035964" w:rsidRDefault="00035964" w:rsidP="00027021">
            <w:pPr>
              <w:rPr>
                <w:rFonts w:ascii="Arial" w:eastAsia="Times New Roman" w:hAnsi="Arial" w:cs="Arial"/>
                <w:lang w:eastAsia="en-GB"/>
              </w:rPr>
            </w:pPr>
          </w:p>
          <w:p w14:paraId="661E1EB8" w14:textId="402E116A" w:rsidR="00035964" w:rsidRDefault="00035964" w:rsidP="00027021">
            <w:pPr>
              <w:rPr>
                <w:rFonts w:ascii="Arial" w:eastAsia="Times New Roman" w:hAnsi="Arial" w:cs="Arial"/>
                <w:lang w:eastAsia="en-GB"/>
              </w:rPr>
            </w:pPr>
          </w:p>
        </w:tc>
      </w:tr>
      <w:tr w:rsidR="00035964" w14:paraId="25006C7C" w14:textId="77777777" w:rsidTr="00C51982">
        <w:tc>
          <w:tcPr>
            <w:tcW w:w="10485" w:type="dxa"/>
            <w:gridSpan w:val="2"/>
          </w:tcPr>
          <w:p w14:paraId="26A06990" w14:textId="0724C5C2" w:rsidR="00035964" w:rsidRDefault="00035964" w:rsidP="00027021">
            <w:pPr>
              <w:rPr>
                <w:rFonts w:ascii="Arial" w:eastAsia="Times New Roman" w:hAnsi="Arial" w:cs="Arial"/>
                <w:lang w:eastAsia="en-GB"/>
              </w:rPr>
            </w:pPr>
            <w:r>
              <w:rPr>
                <w:rFonts w:ascii="Arial" w:eastAsia="Times New Roman" w:hAnsi="Arial" w:cs="Arial"/>
                <w:lang w:eastAsia="en-GB"/>
              </w:rPr>
              <w:lastRenderedPageBreak/>
              <w:t>Please explain the gospel in your own words</w:t>
            </w:r>
            <w:r w:rsidR="006F3A07">
              <w:rPr>
                <w:rFonts w:ascii="Arial" w:eastAsia="Times New Roman" w:hAnsi="Arial" w:cs="Arial"/>
                <w:lang w:eastAsia="en-GB"/>
              </w:rPr>
              <w:t>.</w:t>
            </w:r>
          </w:p>
          <w:p w14:paraId="28C358E7" w14:textId="69365CF3" w:rsidR="006F3A07" w:rsidRDefault="006F3A07" w:rsidP="00027021">
            <w:pPr>
              <w:rPr>
                <w:rFonts w:ascii="Arial" w:eastAsia="Times New Roman" w:hAnsi="Arial" w:cs="Arial"/>
                <w:lang w:eastAsia="en-GB"/>
              </w:rPr>
            </w:pPr>
          </w:p>
          <w:p w14:paraId="6598B79B" w14:textId="2EC8B3A4" w:rsidR="006F3A07" w:rsidRDefault="006F3A07" w:rsidP="00027021">
            <w:pPr>
              <w:rPr>
                <w:rFonts w:ascii="Arial" w:eastAsia="Times New Roman" w:hAnsi="Arial" w:cs="Arial"/>
                <w:lang w:eastAsia="en-GB"/>
              </w:rPr>
            </w:pPr>
          </w:p>
          <w:p w14:paraId="64A0577E" w14:textId="76497076" w:rsidR="006F3A07" w:rsidRDefault="006F3A07" w:rsidP="00027021">
            <w:pPr>
              <w:rPr>
                <w:rFonts w:ascii="Arial" w:eastAsia="Times New Roman" w:hAnsi="Arial" w:cs="Arial"/>
                <w:lang w:eastAsia="en-GB"/>
              </w:rPr>
            </w:pPr>
          </w:p>
          <w:p w14:paraId="7A6C4A16" w14:textId="77777777" w:rsidR="006F3A07" w:rsidRDefault="006F3A07" w:rsidP="00027021">
            <w:pPr>
              <w:rPr>
                <w:rFonts w:ascii="Arial" w:eastAsia="Times New Roman" w:hAnsi="Arial" w:cs="Arial"/>
                <w:lang w:eastAsia="en-GB"/>
              </w:rPr>
            </w:pPr>
          </w:p>
          <w:p w14:paraId="27919CAF" w14:textId="77777777" w:rsidR="006F3A07" w:rsidRDefault="006F3A07" w:rsidP="00027021">
            <w:pPr>
              <w:rPr>
                <w:rFonts w:ascii="Arial" w:eastAsia="Times New Roman" w:hAnsi="Arial" w:cs="Arial"/>
                <w:lang w:eastAsia="en-GB"/>
              </w:rPr>
            </w:pPr>
          </w:p>
          <w:p w14:paraId="567E8B07" w14:textId="77777777" w:rsidR="006F3A07" w:rsidRDefault="006F3A07" w:rsidP="00027021">
            <w:pPr>
              <w:rPr>
                <w:rFonts w:ascii="Arial" w:eastAsia="Times New Roman" w:hAnsi="Arial" w:cs="Arial"/>
                <w:lang w:eastAsia="en-GB"/>
              </w:rPr>
            </w:pPr>
          </w:p>
          <w:p w14:paraId="720D2DFE" w14:textId="77777777" w:rsidR="006F3A07" w:rsidRDefault="006F3A07" w:rsidP="00027021">
            <w:pPr>
              <w:rPr>
                <w:rFonts w:ascii="Arial" w:eastAsia="Times New Roman" w:hAnsi="Arial" w:cs="Arial"/>
                <w:lang w:eastAsia="en-GB"/>
              </w:rPr>
            </w:pPr>
          </w:p>
          <w:p w14:paraId="4469AC36" w14:textId="18C5A9BB" w:rsidR="006F3A07" w:rsidRDefault="006F3A07" w:rsidP="00027021">
            <w:pPr>
              <w:rPr>
                <w:rFonts w:ascii="Arial" w:eastAsia="Times New Roman" w:hAnsi="Arial" w:cs="Arial"/>
                <w:lang w:eastAsia="en-GB"/>
              </w:rPr>
            </w:pPr>
          </w:p>
        </w:tc>
      </w:tr>
      <w:tr w:rsidR="006F3A07" w14:paraId="7AC2C5A4" w14:textId="77777777" w:rsidTr="00C51982">
        <w:tc>
          <w:tcPr>
            <w:tcW w:w="10485" w:type="dxa"/>
            <w:gridSpan w:val="2"/>
          </w:tcPr>
          <w:p w14:paraId="150544C5" w14:textId="573BF06C" w:rsidR="006F3A07" w:rsidRDefault="006F3A07" w:rsidP="00027021">
            <w:pPr>
              <w:rPr>
                <w:rFonts w:ascii="Arial" w:eastAsia="Times New Roman" w:hAnsi="Arial" w:cs="Arial"/>
                <w:lang w:eastAsia="en-GB"/>
              </w:rPr>
            </w:pPr>
            <w:r>
              <w:rPr>
                <w:rFonts w:ascii="Arial" w:eastAsia="Times New Roman" w:hAnsi="Arial" w:cs="Arial"/>
                <w:lang w:eastAsia="en-GB"/>
              </w:rPr>
              <w:t>What do you think should be the priorities of a local church? If appointed, how would you see yourself helping to fulfil those priorities?</w:t>
            </w:r>
          </w:p>
          <w:p w14:paraId="604558BE" w14:textId="77777777" w:rsidR="006F3A07" w:rsidRDefault="006F3A07" w:rsidP="00027021">
            <w:pPr>
              <w:rPr>
                <w:rFonts w:ascii="Arial" w:eastAsia="Times New Roman" w:hAnsi="Arial" w:cs="Arial"/>
                <w:lang w:eastAsia="en-GB"/>
              </w:rPr>
            </w:pPr>
          </w:p>
          <w:p w14:paraId="0C706A55" w14:textId="77777777" w:rsidR="006F3A07" w:rsidRDefault="006F3A07" w:rsidP="00027021">
            <w:pPr>
              <w:rPr>
                <w:rFonts w:ascii="Arial" w:eastAsia="Times New Roman" w:hAnsi="Arial" w:cs="Arial"/>
                <w:lang w:eastAsia="en-GB"/>
              </w:rPr>
            </w:pPr>
          </w:p>
          <w:p w14:paraId="107AD5E2" w14:textId="77777777" w:rsidR="006F3A07" w:rsidRDefault="006F3A07" w:rsidP="00027021">
            <w:pPr>
              <w:rPr>
                <w:rFonts w:ascii="Arial" w:eastAsia="Times New Roman" w:hAnsi="Arial" w:cs="Arial"/>
                <w:lang w:eastAsia="en-GB"/>
              </w:rPr>
            </w:pPr>
          </w:p>
          <w:p w14:paraId="375F3AA3" w14:textId="77777777" w:rsidR="006F3A07" w:rsidRDefault="006F3A07" w:rsidP="00027021">
            <w:pPr>
              <w:rPr>
                <w:rFonts w:ascii="Arial" w:eastAsia="Times New Roman" w:hAnsi="Arial" w:cs="Arial"/>
                <w:lang w:eastAsia="en-GB"/>
              </w:rPr>
            </w:pPr>
          </w:p>
          <w:p w14:paraId="0B72BA04" w14:textId="77777777" w:rsidR="006F3A07" w:rsidRDefault="006F3A07" w:rsidP="00027021">
            <w:pPr>
              <w:rPr>
                <w:rFonts w:ascii="Arial" w:eastAsia="Times New Roman" w:hAnsi="Arial" w:cs="Arial"/>
                <w:lang w:eastAsia="en-GB"/>
              </w:rPr>
            </w:pPr>
          </w:p>
          <w:p w14:paraId="2A51AE2A" w14:textId="77777777" w:rsidR="006F3A07" w:rsidRDefault="006F3A07" w:rsidP="00027021">
            <w:pPr>
              <w:rPr>
                <w:rFonts w:ascii="Arial" w:eastAsia="Times New Roman" w:hAnsi="Arial" w:cs="Arial"/>
                <w:lang w:eastAsia="en-GB"/>
              </w:rPr>
            </w:pPr>
          </w:p>
          <w:p w14:paraId="226E1302" w14:textId="77777777" w:rsidR="006F3A07" w:rsidRDefault="006F3A07" w:rsidP="00027021">
            <w:pPr>
              <w:rPr>
                <w:rFonts w:ascii="Arial" w:eastAsia="Times New Roman" w:hAnsi="Arial" w:cs="Arial"/>
                <w:lang w:eastAsia="en-GB"/>
              </w:rPr>
            </w:pPr>
          </w:p>
          <w:p w14:paraId="59EA9D67" w14:textId="77777777" w:rsidR="006F3A07" w:rsidRDefault="006F3A07" w:rsidP="00027021">
            <w:pPr>
              <w:rPr>
                <w:rFonts w:ascii="Arial" w:eastAsia="Times New Roman" w:hAnsi="Arial" w:cs="Arial"/>
                <w:lang w:eastAsia="en-GB"/>
              </w:rPr>
            </w:pPr>
          </w:p>
          <w:p w14:paraId="3B497C9B" w14:textId="77777777" w:rsidR="006F3A07" w:rsidRDefault="006F3A07" w:rsidP="00027021">
            <w:pPr>
              <w:rPr>
                <w:rFonts w:ascii="Arial" w:eastAsia="Times New Roman" w:hAnsi="Arial" w:cs="Arial"/>
                <w:lang w:eastAsia="en-GB"/>
              </w:rPr>
            </w:pPr>
          </w:p>
          <w:p w14:paraId="6821FBB9" w14:textId="72978EAD" w:rsidR="006F3A07" w:rsidRDefault="006F3A07" w:rsidP="00027021">
            <w:pPr>
              <w:rPr>
                <w:rFonts w:ascii="Arial" w:eastAsia="Times New Roman" w:hAnsi="Arial" w:cs="Arial"/>
                <w:lang w:eastAsia="en-GB"/>
              </w:rPr>
            </w:pPr>
          </w:p>
        </w:tc>
      </w:tr>
      <w:tr w:rsidR="008F65EF" w14:paraId="5C77D0B0" w14:textId="77777777" w:rsidTr="00A45FA3">
        <w:tc>
          <w:tcPr>
            <w:tcW w:w="5242" w:type="dxa"/>
          </w:tcPr>
          <w:p w14:paraId="58606174" w14:textId="77777777" w:rsidR="0013592F" w:rsidRDefault="0013592F" w:rsidP="0013592F">
            <w:pPr>
              <w:rPr>
                <w:rFonts w:ascii="Arial" w:eastAsia="Times New Roman" w:hAnsi="Arial" w:cs="Arial"/>
                <w:lang w:eastAsia="en-GB"/>
              </w:rPr>
            </w:pPr>
            <w:r>
              <w:rPr>
                <w:rFonts w:ascii="Arial" w:eastAsia="Times New Roman" w:hAnsi="Arial" w:cs="Arial"/>
                <w:lang w:eastAsia="en-GB"/>
              </w:rPr>
              <w:t xml:space="preserve">Our Benefice Vision Statement is: </w:t>
            </w:r>
          </w:p>
          <w:p w14:paraId="04878678" w14:textId="77777777" w:rsidR="0013592F" w:rsidRDefault="0013592F" w:rsidP="0013592F">
            <w:pPr>
              <w:rPr>
                <w:rFonts w:ascii="Arial" w:eastAsia="Times New Roman" w:hAnsi="Arial" w:cs="Arial"/>
                <w:i/>
                <w:iCs/>
                <w:lang w:eastAsia="en-GB"/>
              </w:rPr>
            </w:pPr>
          </w:p>
          <w:p w14:paraId="5E3E6F93" w14:textId="77777777" w:rsidR="0013592F" w:rsidRDefault="0013592F" w:rsidP="0013592F">
            <w:pPr>
              <w:rPr>
                <w:rFonts w:ascii="Arial" w:eastAsia="Times New Roman" w:hAnsi="Arial" w:cs="Arial"/>
                <w:lang w:eastAsia="en-GB"/>
              </w:rPr>
            </w:pPr>
            <w:r w:rsidRPr="00EA0A41">
              <w:rPr>
                <w:rFonts w:ascii="Arial" w:eastAsia="Times New Roman" w:hAnsi="Arial" w:cs="Arial"/>
                <w:i/>
                <w:iCs/>
                <w:lang w:eastAsia="en-GB"/>
              </w:rPr>
              <w:t>We are one people with all kinds of pasts and backgrounds, graciously forgiven at the cross and called together by God</w:t>
            </w:r>
            <w:r>
              <w:rPr>
                <w:rFonts w:ascii="Arial" w:eastAsia="Times New Roman" w:hAnsi="Arial" w:cs="Arial"/>
                <w:i/>
                <w:iCs/>
                <w:lang w:eastAsia="en-GB"/>
              </w:rPr>
              <w:t>,</w:t>
            </w:r>
            <w:r w:rsidRPr="00EA0A41">
              <w:rPr>
                <w:rFonts w:ascii="Arial" w:eastAsia="Times New Roman" w:hAnsi="Arial" w:cs="Arial"/>
                <w:i/>
                <w:iCs/>
                <w:lang w:eastAsia="en-GB"/>
              </w:rPr>
              <w:t xml:space="preserve"> encouraging one another to be faithful to our risen Saviour Jesus in the power of the Spirit by living our whole lives according to his word, and by making Him known throughout Willerby and Kirk Ella, and beyond</w:t>
            </w:r>
            <w:r w:rsidRPr="00EA0A41">
              <w:rPr>
                <w:rFonts w:ascii="Arial" w:eastAsia="Times New Roman" w:hAnsi="Arial" w:cs="Arial"/>
                <w:lang w:eastAsia="en-GB"/>
              </w:rPr>
              <w:t>.</w:t>
            </w:r>
          </w:p>
          <w:p w14:paraId="1C4B4D45" w14:textId="77777777" w:rsidR="0013592F" w:rsidRDefault="0013592F" w:rsidP="0013592F">
            <w:pPr>
              <w:rPr>
                <w:rFonts w:ascii="Arial" w:eastAsia="Times New Roman" w:hAnsi="Arial" w:cs="Arial"/>
                <w:lang w:eastAsia="en-GB"/>
              </w:rPr>
            </w:pPr>
          </w:p>
          <w:p w14:paraId="4FB8AB71" w14:textId="77777777" w:rsidR="0013592F" w:rsidRDefault="0013592F" w:rsidP="0013592F">
            <w:pPr>
              <w:rPr>
                <w:rFonts w:ascii="Arial" w:eastAsia="Times New Roman" w:hAnsi="Arial" w:cs="Arial"/>
                <w:lang w:eastAsia="en-GB"/>
              </w:rPr>
            </w:pPr>
            <w:r>
              <w:rPr>
                <w:rFonts w:ascii="Arial" w:eastAsia="Times New Roman" w:hAnsi="Arial" w:cs="Arial"/>
                <w:lang w:eastAsia="en-GB"/>
              </w:rPr>
              <w:t>Please explain in your own words what you understand by this.</w:t>
            </w:r>
          </w:p>
          <w:p w14:paraId="65FECFB4" w14:textId="77777777" w:rsidR="0013592F" w:rsidRDefault="0013592F" w:rsidP="0013592F">
            <w:pPr>
              <w:rPr>
                <w:rFonts w:ascii="Arial" w:eastAsia="Times New Roman" w:hAnsi="Arial" w:cs="Arial"/>
                <w:lang w:eastAsia="en-GB"/>
              </w:rPr>
            </w:pPr>
          </w:p>
          <w:p w14:paraId="0810481B" w14:textId="77777777" w:rsidR="0013592F" w:rsidRDefault="0013592F" w:rsidP="0013592F">
            <w:pPr>
              <w:rPr>
                <w:rFonts w:ascii="Arial" w:eastAsia="Times New Roman" w:hAnsi="Arial" w:cs="Arial"/>
                <w:lang w:eastAsia="en-GB"/>
              </w:rPr>
            </w:pPr>
          </w:p>
          <w:p w14:paraId="01858A05" w14:textId="77777777" w:rsidR="0013592F" w:rsidRDefault="0013592F" w:rsidP="0013592F">
            <w:pPr>
              <w:rPr>
                <w:rFonts w:ascii="Arial" w:eastAsia="Times New Roman" w:hAnsi="Arial" w:cs="Arial"/>
                <w:lang w:eastAsia="en-GB"/>
              </w:rPr>
            </w:pPr>
          </w:p>
          <w:p w14:paraId="2B7ABEEC" w14:textId="77777777" w:rsidR="0013592F" w:rsidRDefault="0013592F" w:rsidP="0013592F">
            <w:pPr>
              <w:rPr>
                <w:rFonts w:ascii="Arial" w:eastAsia="Times New Roman" w:hAnsi="Arial" w:cs="Arial"/>
                <w:lang w:eastAsia="en-GB"/>
              </w:rPr>
            </w:pPr>
          </w:p>
          <w:p w14:paraId="260612A1" w14:textId="77777777" w:rsidR="0013592F" w:rsidRDefault="0013592F" w:rsidP="0013592F">
            <w:pPr>
              <w:rPr>
                <w:rFonts w:ascii="Arial" w:eastAsia="Times New Roman" w:hAnsi="Arial" w:cs="Arial"/>
                <w:lang w:eastAsia="en-GB"/>
              </w:rPr>
            </w:pPr>
          </w:p>
          <w:p w14:paraId="37312D85" w14:textId="77777777" w:rsidR="0013592F" w:rsidRDefault="0013592F" w:rsidP="0013592F">
            <w:pPr>
              <w:rPr>
                <w:rFonts w:ascii="Arial" w:eastAsia="Times New Roman" w:hAnsi="Arial" w:cs="Arial"/>
                <w:lang w:eastAsia="en-GB"/>
              </w:rPr>
            </w:pPr>
          </w:p>
          <w:p w14:paraId="06F47613" w14:textId="77777777" w:rsidR="0013592F" w:rsidRDefault="0013592F" w:rsidP="0013592F">
            <w:pPr>
              <w:rPr>
                <w:rFonts w:ascii="Arial" w:eastAsia="Times New Roman" w:hAnsi="Arial" w:cs="Arial"/>
                <w:lang w:eastAsia="en-GB"/>
              </w:rPr>
            </w:pPr>
          </w:p>
          <w:p w14:paraId="393BE10D" w14:textId="77777777" w:rsidR="0013592F" w:rsidRDefault="0013592F" w:rsidP="0013592F">
            <w:pPr>
              <w:rPr>
                <w:rFonts w:ascii="Arial" w:eastAsia="Times New Roman" w:hAnsi="Arial" w:cs="Arial"/>
                <w:lang w:eastAsia="en-GB"/>
              </w:rPr>
            </w:pPr>
          </w:p>
          <w:p w14:paraId="22A3D0C0" w14:textId="77777777" w:rsidR="0013592F" w:rsidRDefault="0013592F" w:rsidP="0013592F">
            <w:pPr>
              <w:rPr>
                <w:rFonts w:ascii="Arial" w:eastAsia="Times New Roman" w:hAnsi="Arial" w:cs="Arial"/>
                <w:lang w:eastAsia="en-GB"/>
              </w:rPr>
            </w:pPr>
          </w:p>
          <w:p w14:paraId="7655F034" w14:textId="77777777" w:rsidR="0013592F" w:rsidRDefault="0013592F" w:rsidP="0013592F">
            <w:pPr>
              <w:rPr>
                <w:rFonts w:ascii="Arial" w:eastAsia="Times New Roman" w:hAnsi="Arial" w:cs="Arial"/>
                <w:lang w:eastAsia="en-GB"/>
              </w:rPr>
            </w:pPr>
          </w:p>
          <w:p w14:paraId="702DCA3F" w14:textId="77777777" w:rsidR="0013592F" w:rsidRDefault="0013592F" w:rsidP="0013592F">
            <w:pPr>
              <w:rPr>
                <w:rFonts w:ascii="Arial" w:eastAsia="Times New Roman" w:hAnsi="Arial" w:cs="Arial"/>
                <w:lang w:eastAsia="en-GB"/>
              </w:rPr>
            </w:pPr>
          </w:p>
          <w:p w14:paraId="5F88C5B9" w14:textId="77777777" w:rsidR="0013592F" w:rsidRDefault="0013592F" w:rsidP="0013592F">
            <w:pPr>
              <w:rPr>
                <w:rFonts w:ascii="Arial" w:eastAsia="Times New Roman" w:hAnsi="Arial" w:cs="Arial"/>
                <w:lang w:eastAsia="en-GB"/>
              </w:rPr>
            </w:pPr>
          </w:p>
          <w:p w14:paraId="78CD2B5C" w14:textId="77777777" w:rsidR="0013592F" w:rsidRDefault="0013592F" w:rsidP="0013592F">
            <w:pPr>
              <w:rPr>
                <w:rFonts w:ascii="Arial" w:eastAsia="Times New Roman" w:hAnsi="Arial" w:cs="Arial"/>
                <w:lang w:eastAsia="en-GB"/>
              </w:rPr>
            </w:pPr>
          </w:p>
          <w:p w14:paraId="53CAFC76" w14:textId="77777777" w:rsidR="0013592F" w:rsidRDefault="0013592F" w:rsidP="0013592F">
            <w:pPr>
              <w:rPr>
                <w:rFonts w:ascii="Arial" w:eastAsia="Times New Roman" w:hAnsi="Arial" w:cs="Arial"/>
                <w:lang w:eastAsia="en-GB"/>
              </w:rPr>
            </w:pPr>
          </w:p>
          <w:p w14:paraId="6D41B43F" w14:textId="651CFC16" w:rsidR="008F65EF" w:rsidRDefault="0013592F" w:rsidP="0013592F">
            <w:pPr>
              <w:rPr>
                <w:rFonts w:ascii="Arial" w:eastAsia="Times New Roman" w:hAnsi="Arial" w:cs="Arial"/>
                <w:lang w:eastAsia="en-GB"/>
              </w:rPr>
            </w:pPr>
            <w:r>
              <w:rPr>
                <w:rFonts w:ascii="Arial" w:eastAsia="Times New Roman" w:hAnsi="Arial" w:cs="Arial"/>
                <w:lang w:eastAsia="en-GB"/>
              </w:rPr>
              <w:t>Do you agree with the mission statement and are you happy to actively support it as part of the team?</w:t>
            </w:r>
          </w:p>
        </w:tc>
        <w:tc>
          <w:tcPr>
            <w:tcW w:w="5243" w:type="dxa"/>
          </w:tcPr>
          <w:p w14:paraId="09C76094" w14:textId="77777777" w:rsidR="0013592F" w:rsidRDefault="0013592F" w:rsidP="0013592F">
            <w:pPr>
              <w:rPr>
                <w:rFonts w:ascii="Arial" w:eastAsia="Times New Roman" w:hAnsi="Arial" w:cs="Arial"/>
                <w:lang w:eastAsia="en-GB"/>
              </w:rPr>
            </w:pPr>
            <w:r w:rsidRPr="00AA7A44">
              <w:rPr>
                <w:rFonts w:ascii="Arial" w:eastAsia="Times New Roman" w:hAnsi="Arial" w:cs="Arial"/>
                <w:lang w:eastAsia="en-GB"/>
              </w:rPr>
              <w:t>Please provide</w:t>
            </w:r>
            <w:r>
              <w:rPr>
                <w:rFonts w:ascii="Arial" w:eastAsia="Times New Roman" w:hAnsi="Arial" w:cs="Arial"/>
                <w:lang w:eastAsia="en-GB"/>
              </w:rPr>
              <w:t xml:space="preserve"> the names of</w:t>
            </w:r>
            <w:r w:rsidRPr="00AA7A44">
              <w:rPr>
                <w:rFonts w:ascii="Arial" w:eastAsia="Times New Roman" w:hAnsi="Arial" w:cs="Arial"/>
                <w:lang w:eastAsia="en-GB"/>
              </w:rPr>
              <w:t xml:space="preserve"> </w:t>
            </w:r>
            <w:r>
              <w:rPr>
                <w:rFonts w:ascii="Arial" w:eastAsia="Times New Roman" w:hAnsi="Arial" w:cs="Arial"/>
                <w:lang w:eastAsia="en-GB"/>
              </w:rPr>
              <w:t>2</w:t>
            </w:r>
            <w:r w:rsidRPr="00AA7A44">
              <w:rPr>
                <w:rFonts w:ascii="Arial" w:eastAsia="Times New Roman" w:hAnsi="Arial" w:cs="Arial"/>
                <w:lang w:eastAsia="en-GB"/>
              </w:rPr>
              <w:t xml:space="preserve"> refere</w:t>
            </w:r>
            <w:r>
              <w:rPr>
                <w:rFonts w:ascii="Arial" w:eastAsia="Times New Roman" w:hAnsi="Arial" w:cs="Arial"/>
                <w:lang w:eastAsia="en-GB"/>
              </w:rPr>
              <w:t>es,</w:t>
            </w:r>
            <w:r w:rsidRPr="00AA7A44">
              <w:rPr>
                <w:rFonts w:ascii="Arial" w:eastAsia="Times New Roman" w:hAnsi="Arial" w:cs="Arial"/>
                <w:lang w:eastAsia="en-GB"/>
              </w:rPr>
              <w:t xml:space="preserve"> one of wh</w:t>
            </w:r>
            <w:r>
              <w:rPr>
                <w:rFonts w:ascii="Arial" w:eastAsia="Times New Roman" w:hAnsi="Arial" w:cs="Arial"/>
                <w:lang w:eastAsia="en-GB"/>
              </w:rPr>
              <w:t>om</w:t>
            </w:r>
            <w:r w:rsidRPr="00AA7A44">
              <w:rPr>
                <w:rFonts w:ascii="Arial" w:eastAsia="Times New Roman" w:hAnsi="Arial" w:cs="Arial"/>
                <w:lang w:eastAsia="en-GB"/>
              </w:rPr>
              <w:t xml:space="preserve"> must be from </w:t>
            </w:r>
            <w:r>
              <w:rPr>
                <w:rFonts w:ascii="Arial" w:eastAsia="Times New Roman" w:hAnsi="Arial" w:cs="Arial"/>
                <w:lang w:eastAsia="en-GB"/>
              </w:rPr>
              <w:t xml:space="preserve">your </w:t>
            </w:r>
            <w:r w:rsidRPr="00AA7A44">
              <w:rPr>
                <w:rFonts w:ascii="Arial" w:eastAsia="Times New Roman" w:hAnsi="Arial" w:cs="Arial"/>
                <w:lang w:eastAsia="en-GB"/>
              </w:rPr>
              <w:t>current employer</w:t>
            </w:r>
            <w:r>
              <w:rPr>
                <w:rFonts w:ascii="Arial" w:eastAsia="Times New Roman" w:hAnsi="Arial" w:cs="Arial"/>
                <w:lang w:eastAsia="en-GB"/>
              </w:rPr>
              <w:t xml:space="preserve"> or current</w:t>
            </w:r>
            <w:r w:rsidRPr="00AA7A44">
              <w:rPr>
                <w:rFonts w:ascii="Arial" w:eastAsia="Times New Roman" w:hAnsi="Arial" w:cs="Arial"/>
                <w:lang w:eastAsia="en-GB"/>
              </w:rPr>
              <w:t xml:space="preserve"> or previous church</w:t>
            </w:r>
            <w:r>
              <w:rPr>
                <w:rFonts w:ascii="Arial" w:eastAsia="Times New Roman" w:hAnsi="Arial" w:cs="Arial"/>
                <w:lang w:eastAsia="en-GB"/>
              </w:rPr>
              <w:t xml:space="preserve"> </w:t>
            </w:r>
            <w:r>
              <w:rPr>
                <w:rFonts w:ascii="Arial" w:eastAsia="Times New Roman" w:hAnsi="Arial" w:cs="Arial"/>
                <w:i/>
                <w:iCs/>
                <w:lang w:eastAsia="en-GB"/>
              </w:rPr>
              <w:t>(Your referees must not be related to you and must have known you for at least 2 years)</w:t>
            </w:r>
            <w:r>
              <w:rPr>
                <w:rFonts w:ascii="Arial" w:eastAsia="Times New Roman" w:hAnsi="Arial" w:cs="Arial"/>
                <w:lang w:eastAsia="en-GB"/>
              </w:rPr>
              <w:t>:</w:t>
            </w:r>
          </w:p>
          <w:p w14:paraId="40D0B255" w14:textId="77777777" w:rsidR="0013592F" w:rsidRPr="00AA7A44" w:rsidRDefault="0013592F" w:rsidP="0013592F">
            <w:pPr>
              <w:rPr>
                <w:rFonts w:ascii="Arial" w:eastAsia="Times New Roman" w:hAnsi="Arial" w:cs="Arial"/>
                <w:lang w:eastAsia="en-GB"/>
              </w:rPr>
            </w:pPr>
          </w:p>
          <w:p w14:paraId="21563E6F" w14:textId="77777777" w:rsidR="0013592F" w:rsidRDefault="0013592F" w:rsidP="0013592F">
            <w:pPr>
              <w:rPr>
                <w:rFonts w:ascii="Arial" w:eastAsia="Times New Roman" w:hAnsi="Arial" w:cs="Arial"/>
                <w:lang w:eastAsia="en-GB"/>
              </w:rPr>
            </w:pPr>
            <w:r w:rsidRPr="00AA7A44">
              <w:rPr>
                <w:rFonts w:ascii="Arial" w:eastAsia="Times New Roman" w:hAnsi="Arial" w:cs="Arial"/>
                <w:lang w:eastAsia="en-GB"/>
              </w:rPr>
              <w:t>Name</w:t>
            </w:r>
            <w:r>
              <w:rPr>
                <w:rFonts w:ascii="Arial" w:eastAsia="Times New Roman" w:hAnsi="Arial" w:cs="Arial"/>
                <w:lang w:eastAsia="en-GB"/>
              </w:rPr>
              <w:t>:</w:t>
            </w:r>
          </w:p>
          <w:p w14:paraId="04A5F880" w14:textId="77777777" w:rsidR="0013592F" w:rsidRDefault="0013592F" w:rsidP="0013592F">
            <w:pPr>
              <w:rPr>
                <w:rFonts w:ascii="Arial" w:eastAsia="Times New Roman" w:hAnsi="Arial" w:cs="Arial"/>
                <w:lang w:eastAsia="en-GB"/>
              </w:rPr>
            </w:pPr>
          </w:p>
          <w:p w14:paraId="6E3B079C" w14:textId="77777777" w:rsidR="0013592F" w:rsidRPr="00AA7A44" w:rsidRDefault="0013592F" w:rsidP="0013592F">
            <w:pPr>
              <w:rPr>
                <w:rFonts w:ascii="Arial" w:eastAsia="Times New Roman" w:hAnsi="Arial" w:cs="Arial"/>
                <w:lang w:eastAsia="en-GB"/>
              </w:rPr>
            </w:pPr>
            <w:r>
              <w:rPr>
                <w:rFonts w:ascii="Arial" w:eastAsia="Times New Roman" w:hAnsi="Arial" w:cs="Arial"/>
                <w:lang w:eastAsia="en-GB"/>
              </w:rPr>
              <w:t>Email:</w:t>
            </w:r>
          </w:p>
          <w:p w14:paraId="699FE5F4" w14:textId="77777777" w:rsidR="0013592F" w:rsidRPr="00AA7A44" w:rsidRDefault="0013592F" w:rsidP="0013592F">
            <w:pPr>
              <w:rPr>
                <w:rFonts w:ascii="Arial" w:eastAsia="Times New Roman" w:hAnsi="Arial" w:cs="Arial"/>
                <w:lang w:eastAsia="en-GB"/>
              </w:rPr>
            </w:pPr>
          </w:p>
          <w:p w14:paraId="3645AC44" w14:textId="77777777" w:rsidR="0013592F" w:rsidRPr="00AA7A44" w:rsidRDefault="0013592F" w:rsidP="0013592F">
            <w:pPr>
              <w:rPr>
                <w:rFonts w:ascii="Arial" w:eastAsia="Times New Roman" w:hAnsi="Arial" w:cs="Arial"/>
                <w:lang w:eastAsia="en-GB"/>
              </w:rPr>
            </w:pPr>
            <w:r w:rsidRPr="00AA7A44">
              <w:rPr>
                <w:rFonts w:ascii="Arial" w:eastAsia="Times New Roman" w:hAnsi="Arial" w:cs="Arial"/>
                <w:lang w:eastAsia="en-GB"/>
              </w:rPr>
              <w:t>Address</w:t>
            </w:r>
            <w:r>
              <w:rPr>
                <w:rFonts w:ascii="Arial" w:eastAsia="Times New Roman" w:hAnsi="Arial" w:cs="Arial"/>
                <w:lang w:eastAsia="en-GB"/>
              </w:rPr>
              <w:t>:</w:t>
            </w:r>
          </w:p>
          <w:p w14:paraId="29EE7263" w14:textId="77777777" w:rsidR="0013592F" w:rsidRDefault="0013592F" w:rsidP="0013592F">
            <w:pPr>
              <w:rPr>
                <w:rFonts w:ascii="Arial" w:eastAsia="Times New Roman" w:hAnsi="Arial" w:cs="Arial"/>
                <w:lang w:eastAsia="en-GB"/>
              </w:rPr>
            </w:pPr>
          </w:p>
          <w:p w14:paraId="3BA716F5" w14:textId="77777777" w:rsidR="0013592F" w:rsidRPr="00AA7A44" w:rsidRDefault="0013592F" w:rsidP="0013592F">
            <w:pPr>
              <w:rPr>
                <w:rFonts w:ascii="Arial" w:eastAsia="Times New Roman" w:hAnsi="Arial" w:cs="Arial"/>
                <w:lang w:eastAsia="en-GB"/>
              </w:rPr>
            </w:pPr>
          </w:p>
          <w:p w14:paraId="14288A6D" w14:textId="77777777" w:rsidR="0013592F" w:rsidRDefault="0013592F" w:rsidP="0013592F">
            <w:pPr>
              <w:rPr>
                <w:rFonts w:ascii="Arial" w:eastAsia="Times New Roman" w:hAnsi="Arial" w:cs="Arial"/>
                <w:lang w:eastAsia="en-GB"/>
              </w:rPr>
            </w:pPr>
            <w:r w:rsidRPr="00AA7A44">
              <w:rPr>
                <w:rFonts w:ascii="Arial" w:eastAsia="Times New Roman" w:hAnsi="Arial" w:cs="Arial"/>
                <w:lang w:eastAsia="en-GB"/>
              </w:rPr>
              <w:t>Postcode</w:t>
            </w:r>
            <w:r>
              <w:rPr>
                <w:rFonts w:ascii="Arial" w:eastAsia="Times New Roman" w:hAnsi="Arial" w:cs="Arial"/>
                <w:lang w:eastAsia="en-GB"/>
              </w:rPr>
              <w:t>:</w:t>
            </w:r>
            <w:r w:rsidRPr="00AA7A44">
              <w:rPr>
                <w:rFonts w:ascii="Arial" w:eastAsia="Times New Roman" w:hAnsi="Arial" w:cs="Arial"/>
                <w:lang w:eastAsia="en-GB"/>
              </w:rPr>
              <w:tab/>
            </w:r>
            <w:r w:rsidRPr="00AA7A44">
              <w:rPr>
                <w:rFonts w:ascii="Arial" w:eastAsia="Times New Roman" w:hAnsi="Arial" w:cs="Arial"/>
                <w:lang w:eastAsia="en-GB"/>
              </w:rPr>
              <w:tab/>
            </w:r>
            <w:r w:rsidRPr="00AA7A44">
              <w:rPr>
                <w:rFonts w:ascii="Arial" w:eastAsia="Times New Roman" w:hAnsi="Arial" w:cs="Arial"/>
                <w:lang w:eastAsia="en-GB"/>
              </w:rPr>
              <w:tab/>
              <w:t>Tel:</w:t>
            </w:r>
          </w:p>
          <w:p w14:paraId="72532DC5" w14:textId="77777777" w:rsidR="0013592F" w:rsidRDefault="0013592F" w:rsidP="0013592F">
            <w:pPr>
              <w:rPr>
                <w:rFonts w:ascii="Arial" w:eastAsia="Times New Roman" w:hAnsi="Arial" w:cs="Arial"/>
                <w:lang w:eastAsia="en-GB"/>
              </w:rPr>
            </w:pPr>
          </w:p>
          <w:p w14:paraId="7C0FC4EA" w14:textId="77777777" w:rsidR="0013592F" w:rsidRDefault="0013592F" w:rsidP="0013592F">
            <w:pPr>
              <w:rPr>
                <w:rFonts w:ascii="Arial" w:eastAsia="Times New Roman" w:hAnsi="Arial" w:cs="Arial"/>
                <w:lang w:eastAsia="en-GB"/>
              </w:rPr>
            </w:pPr>
            <w:r>
              <w:rPr>
                <w:rFonts w:ascii="Arial" w:eastAsia="Times New Roman" w:hAnsi="Arial" w:cs="Arial"/>
                <w:lang w:eastAsia="en-GB"/>
              </w:rPr>
              <w:t>Their role or responsibility:</w:t>
            </w:r>
          </w:p>
          <w:p w14:paraId="04024A02" w14:textId="77777777" w:rsidR="0013592F" w:rsidRDefault="0013592F" w:rsidP="0013592F">
            <w:pPr>
              <w:rPr>
                <w:rFonts w:ascii="Arial" w:eastAsia="Times New Roman" w:hAnsi="Arial" w:cs="Arial"/>
                <w:lang w:eastAsia="en-GB"/>
              </w:rPr>
            </w:pPr>
          </w:p>
          <w:p w14:paraId="61326133" w14:textId="77777777" w:rsidR="0013592F" w:rsidRDefault="0013592F" w:rsidP="0013592F">
            <w:pPr>
              <w:rPr>
                <w:rFonts w:ascii="Arial" w:eastAsia="Times New Roman" w:hAnsi="Arial" w:cs="Arial"/>
                <w:lang w:eastAsia="en-GB"/>
              </w:rPr>
            </w:pPr>
          </w:p>
          <w:p w14:paraId="608DD2BD" w14:textId="36B6C891" w:rsidR="008F65EF" w:rsidRDefault="0013592F" w:rsidP="0013592F">
            <w:pPr>
              <w:rPr>
                <w:rFonts w:ascii="Arial" w:eastAsia="Times New Roman" w:hAnsi="Arial" w:cs="Arial"/>
                <w:lang w:eastAsia="en-GB"/>
              </w:rPr>
            </w:pPr>
            <w:r>
              <w:rPr>
                <w:rFonts w:ascii="Arial" w:eastAsia="Times New Roman" w:hAnsi="Arial" w:cs="Arial"/>
                <w:lang w:eastAsia="en-GB"/>
              </w:rPr>
              <w:t>How long have they known you?</w:t>
            </w:r>
          </w:p>
          <w:p w14:paraId="1D393254" w14:textId="364C7737" w:rsidR="0013592F" w:rsidRDefault="0013592F" w:rsidP="0013592F">
            <w:pPr>
              <w:rPr>
                <w:rFonts w:ascii="Arial" w:eastAsia="Times New Roman" w:hAnsi="Arial" w:cs="Arial"/>
                <w:lang w:eastAsia="en-GB"/>
              </w:rPr>
            </w:pPr>
          </w:p>
          <w:p w14:paraId="1C3DBCE7" w14:textId="77777777" w:rsidR="006F0D4E" w:rsidRDefault="006F0D4E" w:rsidP="0013592F">
            <w:pPr>
              <w:rPr>
                <w:rFonts w:ascii="Arial" w:eastAsia="Times New Roman" w:hAnsi="Arial" w:cs="Arial"/>
                <w:lang w:eastAsia="en-GB"/>
              </w:rPr>
            </w:pPr>
          </w:p>
          <w:p w14:paraId="5D416C95" w14:textId="77777777" w:rsidR="0013592F" w:rsidRDefault="0013592F" w:rsidP="0013592F">
            <w:pPr>
              <w:rPr>
                <w:rFonts w:ascii="Arial" w:eastAsia="Times New Roman" w:hAnsi="Arial" w:cs="Arial"/>
                <w:lang w:eastAsia="en-GB"/>
              </w:rPr>
            </w:pPr>
            <w:r w:rsidRPr="00AA7A44">
              <w:rPr>
                <w:rFonts w:ascii="Arial" w:eastAsia="Times New Roman" w:hAnsi="Arial" w:cs="Arial"/>
                <w:lang w:eastAsia="en-GB"/>
              </w:rPr>
              <w:t>Name</w:t>
            </w:r>
            <w:r>
              <w:rPr>
                <w:rFonts w:ascii="Arial" w:eastAsia="Times New Roman" w:hAnsi="Arial" w:cs="Arial"/>
                <w:lang w:eastAsia="en-GB"/>
              </w:rPr>
              <w:t>:</w:t>
            </w:r>
          </w:p>
          <w:p w14:paraId="31EF6F24" w14:textId="77777777" w:rsidR="0013592F" w:rsidRDefault="0013592F" w:rsidP="0013592F">
            <w:pPr>
              <w:rPr>
                <w:rFonts w:ascii="Arial" w:eastAsia="Times New Roman" w:hAnsi="Arial" w:cs="Arial"/>
                <w:lang w:eastAsia="en-GB"/>
              </w:rPr>
            </w:pPr>
          </w:p>
          <w:p w14:paraId="498777D8" w14:textId="77777777" w:rsidR="0013592F" w:rsidRPr="00AA7A44" w:rsidRDefault="0013592F" w:rsidP="0013592F">
            <w:pPr>
              <w:rPr>
                <w:rFonts w:ascii="Arial" w:eastAsia="Times New Roman" w:hAnsi="Arial" w:cs="Arial"/>
                <w:lang w:eastAsia="en-GB"/>
              </w:rPr>
            </w:pPr>
            <w:r>
              <w:rPr>
                <w:rFonts w:ascii="Arial" w:eastAsia="Times New Roman" w:hAnsi="Arial" w:cs="Arial"/>
                <w:lang w:eastAsia="en-GB"/>
              </w:rPr>
              <w:t>Email:</w:t>
            </w:r>
          </w:p>
          <w:p w14:paraId="6D0D630C" w14:textId="77777777" w:rsidR="0013592F" w:rsidRPr="00AA7A44" w:rsidRDefault="0013592F" w:rsidP="0013592F">
            <w:pPr>
              <w:rPr>
                <w:rFonts w:ascii="Arial" w:eastAsia="Times New Roman" w:hAnsi="Arial" w:cs="Arial"/>
                <w:lang w:eastAsia="en-GB"/>
              </w:rPr>
            </w:pPr>
          </w:p>
          <w:p w14:paraId="359DAB70" w14:textId="77777777" w:rsidR="0013592F" w:rsidRPr="00AA7A44" w:rsidRDefault="0013592F" w:rsidP="0013592F">
            <w:pPr>
              <w:rPr>
                <w:rFonts w:ascii="Arial" w:eastAsia="Times New Roman" w:hAnsi="Arial" w:cs="Arial"/>
                <w:lang w:eastAsia="en-GB"/>
              </w:rPr>
            </w:pPr>
            <w:r w:rsidRPr="00AA7A44">
              <w:rPr>
                <w:rFonts w:ascii="Arial" w:eastAsia="Times New Roman" w:hAnsi="Arial" w:cs="Arial"/>
                <w:lang w:eastAsia="en-GB"/>
              </w:rPr>
              <w:t>Address</w:t>
            </w:r>
            <w:r>
              <w:rPr>
                <w:rFonts w:ascii="Arial" w:eastAsia="Times New Roman" w:hAnsi="Arial" w:cs="Arial"/>
                <w:lang w:eastAsia="en-GB"/>
              </w:rPr>
              <w:t>:</w:t>
            </w:r>
          </w:p>
          <w:p w14:paraId="7CC6A6B3" w14:textId="77777777" w:rsidR="0013592F" w:rsidRDefault="0013592F" w:rsidP="0013592F">
            <w:pPr>
              <w:rPr>
                <w:rFonts w:ascii="Arial" w:eastAsia="Times New Roman" w:hAnsi="Arial" w:cs="Arial"/>
                <w:lang w:eastAsia="en-GB"/>
              </w:rPr>
            </w:pPr>
          </w:p>
          <w:p w14:paraId="6BF61803" w14:textId="77777777" w:rsidR="0013592F" w:rsidRPr="00AA7A44" w:rsidRDefault="0013592F" w:rsidP="0013592F">
            <w:pPr>
              <w:rPr>
                <w:rFonts w:ascii="Arial" w:eastAsia="Times New Roman" w:hAnsi="Arial" w:cs="Arial"/>
                <w:lang w:eastAsia="en-GB"/>
              </w:rPr>
            </w:pPr>
          </w:p>
          <w:p w14:paraId="5B041603" w14:textId="77777777" w:rsidR="0013592F" w:rsidRDefault="0013592F" w:rsidP="0013592F">
            <w:pPr>
              <w:rPr>
                <w:rFonts w:ascii="Arial" w:eastAsia="Times New Roman" w:hAnsi="Arial" w:cs="Arial"/>
                <w:lang w:eastAsia="en-GB"/>
              </w:rPr>
            </w:pPr>
            <w:r w:rsidRPr="00AA7A44">
              <w:rPr>
                <w:rFonts w:ascii="Arial" w:eastAsia="Times New Roman" w:hAnsi="Arial" w:cs="Arial"/>
                <w:lang w:eastAsia="en-GB"/>
              </w:rPr>
              <w:t>Postcode</w:t>
            </w:r>
            <w:r>
              <w:rPr>
                <w:rFonts w:ascii="Arial" w:eastAsia="Times New Roman" w:hAnsi="Arial" w:cs="Arial"/>
                <w:lang w:eastAsia="en-GB"/>
              </w:rPr>
              <w:t>:</w:t>
            </w:r>
            <w:r w:rsidRPr="00AA7A44">
              <w:rPr>
                <w:rFonts w:ascii="Arial" w:eastAsia="Times New Roman" w:hAnsi="Arial" w:cs="Arial"/>
                <w:lang w:eastAsia="en-GB"/>
              </w:rPr>
              <w:tab/>
            </w:r>
            <w:r w:rsidRPr="00AA7A44">
              <w:rPr>
                <w:rFonts w:ascii="Arial" w:eastAsia="Times New Roman" w:hAnsi="Arial" w:cs="Arial"/>
                <w:lang w:eastAsia="en-GB"/>
              </w:rPr>
              <w:tab/>
            </w:r>
            <w:r w:rsidRPr="00AA7A44">
              <w:rPr>
                <w:rFonts w:ascii="Arial" w:eastAsia="Times New Roman" w:hAnsi="Arial" w:cs="Arial"/>
                <w:lang w:eastAsia="en-GB"/>
              </w:rPr>
              <w:tab/>
              <w:t>Tel:</w:t>
            </w:r>
          </w:p>
          <w:p w14:paraId="46CD52B9" w14:textId="77777777" w:rsidR="0013592F" w:rsidRDefault="0013592F" w:rsidP="0013592F">
            <w:pPr>
              <w:rPr>
                <w:rFonts w:ascii="Arial" w:eastAsia="Times New Roman" w:hAnsi="Arial" w:cs="Arial"/>
                <w:lang w:eastAsia="en-GB"/>
              </w:rPr>
            </w:pPr>
          </w:p>
          <w:p w14:paraId="4DEB50AF" w14:textId="77777777" w:rsidR="0013592F" w:rsidRDefault="0013592F" w:rsidP="0013592F">
            <w:pPr>
              <w:rPr>
                <w:rFonts w:ascii="Arial" w:eastAsia="Times New Roman" w:hAnsi="Arial" w:cs="Arial"/>
                <w:lang w:eastAsia="en-GB"/>
              </w:rPr>
            </w:pPr>
            <w:r>
              <w:rPr>
                <w:rFonts w:ascii="Arial" w:eastAsia="Times New Roman" w:hAnsi="Arial" w:cs="Arial"/>
                <w:lang w:eastAsia="en-GB"/>
              </w:rPr>
              <w:t>Their role or responsibility:</w:t>
            </w:r>
          </w:p>
          <w:p w14:paraId="57831C5E" w14:textId="77777777" w:rsidR="0013592F" w:rsidRDefault="0013592F" w:rsidP="0013592F">
            <w:pPr>
              <w:rPr>
                <w:rFonts w:ascii="Arial" w:eastAsia="Times New Roman" w:hAnsi="Arial" w:cs="Arial"/>
                <w:lang w:eastAsia="en-GB"/>
              </w:rPr>
            </w:pPr>
          </w:p>
          <w:p w14:paraId="5BE43756" w14:textId="77777777" w:rsidR="0013592F" w:rsidRDefault="0013592F" w:rsidP="0013592F">
            <w:pPr>
              <w:rPr>
                <w:rFonts w:ascii="Arial" w:eastAsia="Times New Roman" w:hAnsi="Arial" w:cs="Arial"/>
                <w:lang w:eastAsia="en-GB"/>
              </w:rPr>
            </w:pPr>
          </w:p>
          <w:p w14:paraId="5D2BBB60" w14:textId="77777777" w:rsidR="0013592F" w:rsidRDefault="0013592F" w:rsidP="0013592F">
            <w:pPr>
              <w:rPr>
                <w:rFonts w:ascii="Arial" w:eastAsia="Times New Roman" w:hAnsi="Arial" w:cs="Arial"/>
                <w:lang w:eastAsia="en-GB"/>
              </w:rPr>
            </w:pPr>
            <w:r>
              <w:rPr>
                <w:rFonts w:ascii="Arial" w:eastAsia="Times New Roman" w:hAnsi="Arial" w:cs="Arial"/>
                <w:lang w:eastAsia="en-GB"/>
              </w:rPr>
              <w:t>How long have they known you?</w:t>
            </w:r>
          </w:p>
          <w:p w14:paraId="4525FC00" w14:textId="77777777" w:rsidR="0013592F" w:rsidRDefault="0013592F" w:rsidP="0013592F">
            <w:pPr>
              <w:rPr>
                <w:rFonts w:ascii="Arial" w:eastAsia="Times New Roman" w:hAnsi="Arial" w:cs="Arial"/>
                <w:lang w:eastAsia="en-GB"/>
              </w:rPr>
            </w:pPr>
          </w:p>
          <w:p w14:paraId="0CACCE6D" w14:textId="0784B719" w:rsidR="006F0D4E" w:rsidRDefault="006F0D4E" w:rsidP="0013592F">
            <w:pPr>
              <w:rPr>
                <w:rFonts w:ascii="Arial" w:eastAsia="Times New Roman" w:hAnsi="Arial" w:cs="Arial"/>
                <w:lang w:eastAsia="en-GB"/>
              </w:rPr>
            </w:pPr>
          </w:p>
        </w:tc>
      </w:tr>
      <w:tr w:rsidR="0013592F" w14:paraId="13A5A974" w14:textId="77777777" w:rsidTr="00320ED1">
        <w:tc>
          <w:tcPr>
            <w:tcW w:w="10485" w:type="dxa"/>
            <w:gridSpan w:val="2"/>
          </w:tcPr>
          <w:p w14:paraId="2228B682" w14:textId="77777777" w:rsidR="0013592F" w:rsidRDefault="0013592F" w:rsidP="0013592F">
            <w:pPr>
              <w:rPr>
                <w:rFonts w:ascii="Arial" w:eastAsia="Times New Roman" w:hAnsi="Arial" w:cs="Arial"/>
                <w:lang w:eastAsia="en-GB"/>
              </w:rPr>
            </w:pPr>
            <w:r>
              <w:rPr>
                <w:rFonts w:ascii="Arial" w:eastAsia="Times New Roman" w:hAnsi="Arial" w:cs="Arial"/>
                <w:lang w:eastAsia="en-GB"/>
              </w:rPr>
              <w:lastRenderedPageBreak/>
              <w:t>I declare this information is true, accurate and complete to the best of my knowledge.</w:t>
            </w:r>
          </w:p>
          <w:p w14:paraId="0EEE5CE4" w14:textId="77777777" w:rsidR="0013592F" w:rsidRDefault="0013592F" w:rsidP="0013592F">
            <w:pPr>
              <w:rPr>
                <w:rFonts w:ascii="Arial" w:eastAsia="Times New Roman" w:hAnsi="Arial" w:cs="Arial"/>
                <w:lang w:eastAsia="en-GB"/>
              </w:rPr>
            </w:pPr>
          </w:p>
          <w:p w14:paraId="696E4B20" w14:textId="77777777" w:rsidR="0013592F" w:rsidRDefault="0013592F" w:rsidP="0013592F">
            <w:pPr>
              <w:rPr>
                <w:rFonts w:ascii="Arial" w:eastAsia="Times New Roman" w:hAnsi="Arial" w:cs="Arial"/>
                <w:lang w:eastAsia="en-GB"/>
              </w:rPr>
            </w:pPr>
          </w:p>
          <w:p w14:paraId="47450296" w14:textId="77777777" w:rsidR="0013592F" w:rsidRPr="00AA7A44" w:rsidRDefault="0013592F" w:rsidP="0013592F">
            <w:pPr>
              <w:rPr>
                <w:rFonts w:ascii="Arial" w:eastAsia="Times New Roman" w:hAnsi="Arial" w:cs="Arial"/>
                <w:lang w:eastAsia="en-GB"/>
              </w:rPr>
            </w:pPr>
            <w:r w:rsidRPr="00AA7A44">
              <w:rPr>
                <w:rFonts w:ascii="Arial" w:eastAsia="Times New Roman" w:hAnsi="Arial" w:cs="Arial"/>
                <w:lang w:eastAsia="en-GB"/>
              </w:rPr>
              <w:t>Signed</w:t>
            </w:r>
            <w:r>
              <w:rPr>
                <w:rFonts w:ascii="Arial" w:eastAsia="Times New Roman" w:hAnsi="Arial" w:cs="Arial"/>
                <w:lang w:eastAsia="en-GB"/>
              </w:rPr>
              <w:t>:</w:t>
            </w:r>
          </w:p>
          <w:p w14:paraId="3D8106EA" w14:textId="77777777" w:rsidR="0013592F" w:rsidRPr="00AA7A44" w:rsidRDefault="0013592F" w:rsidP="0013592F">
            <w:pPr>
              <w:rPr>
                <w:rFonts w:ascii="Arial" w:eastAsia="Times New Roman" w:hAnsi="Arial" w:cs="Arial"/>
                <w:lang w:eastAsia="en-GB"/>
              </w:rPr>
            </w:pPr>
          </w:p>
          <w:p w14:paraId="19F3115B" w14:textId="77777777" w:rsidR="0013592F" w:rsidRDefault="0013592F" w:rsidP="0013592F">
            <w:pPr>
              <w:rPr>
                <w:rFonts w:ascii="Arial" w:eastAsia="Times New Roman" w:hAnsi="Arial" w:cs="Arial"/>
                <w:lang w:eastAsia="en-GB"/>
              </w:rPr>
            </w:pPr>
            <w:r w:rsidRPr="00AA7A44">
              <w:rPr>
                <w:rFonts w:ascii="Arial" w:eastAsia="Times New Roman" w:hAnsi="Arial" w:cs="Arial"/>
                <w:lang w:eastAsia="en-GB"/>
              </w:rPr>
              <w:t>Print name</w:t>
            </w:r>
            <w:r>
              <w:rPr>
                <w:rFonts w:ascii="Arial" w:eastAsia="Times New Roman" w:hAnsi="Arial" w:cs="Arial"/>
                <w:lang w:eastAsia="en-GB"/>
              </w:rPr>
              <w:t>:</w:t>
            </w:r>
          </w:p>
          <w:p w14:paraId="1CED9B70" w14:textId="77777777" w:rsidR="0013592F" w:rsidRPr="00AA7A44" w:rsidRDefault="0013592F" w:rsidP="0013592F">
            <w:pPr>
              <w:rPr>
                <w:rFonts w:ascii="Arial" w:eastAsia="Times New Roman" w:hAnsi="Arial" w:cs="Arial"/>
                <w:lang w:eastAsia="en-GB"/>
              </w:rPr>
            </w:pPr>
          </w:p>
          <w:p w14:paraId="6796C5F5" w14:textId="77777777" w:rsidR="0013592F" w:rsidRDefault="0013592F" w:rsidP="00027021">
            <w:pPr>
              <w:rPr>
                <w:rFonts w:ascii="Arial" w:eastAsia="Times New Roman" w:hAnsi="Arial" w:cs="Arial"/>
                <w:lang w:eastAsia="en-GB"/>
              </w:rPr>
            </w:pPr>
            <w:r w:rsidRPr="00AA7A44">
              <w:rPr>
                <w:rFonts w:ascii="Arial" w:eastAsia="Times New Roman" w:hAnsi="Arial" w:cs="Arial"/>
                <w:lang w:eastAsia="en-GB"/>
              </w:rPr>
              <w:t>Date</w:t>
            </w:r>
            <w:r>
              <w:rPr>
                <w:rFonts w:ascii="Arial" w:eastAsia="Times New Roman" w:hAnsi="Arial" w:cs="Arial"/>
                <w:lang w:eastAsia="en-GB"/>
              </w:rPr>
              <w:t>:</w:t>
            </w:r>
          </w:p>
          <w:p w14:paraId="7962B5FD" w14:textId="77777777" w:rsidR="0013592F" w:rsidRDefault="0013592F" w:rsidP="00027021">
            <w:pPr>
              <w:rPr>
                <w:rFonts w:ascii="Arial" w:eastAsia="Times New Roman" w:hAnsi="Arial" w:cs="Arial"/>
                <w:lang w:eastAsia="en-GB"/>
              </w:rPr>
            </w:pPr>
          </w:p>
          <w:p w14:paraId="14336B3C" w14:textId="1E352F42" w:rsidR="0013592F" w:rsidRDefault="0013592F" w:rsidP="00027021">
            <w:pPr>
              <w:rPr>
                <w:rFonts w:ascii="Arial" w:eastAsia="Times New Roman" w:hAnsi="Arial" w:cs="Arial"/>
                <w:lang w:eastAsia="en-GB"/>
              </w:rPr>
            </w:pPr>
          </w:p>
        </w:tc>
      </w:tr>
    </w:tbl>
    <w:p w14:paraId="5BB6ED74" w14:textId="76A2F74E" w:rsidR="00BC615B" w:rsidRDefault="00BC615B">
      <w:pPr>
        <w:spacing w:after="160" w:line="259" w:lineRule="auto"/>
        <w:rPr>
          <w:rFonts w:ascii="Arial" w:eastAsia="Times New Roman" w:hAnsi="Arial" w:cs="Arial"/>
          <w:b/>
          <w:lang w:eastAsia="en-GB"/>
        </w:rPr>
      </w:pPr>
    </w:p>
    <w:p w14:paraId="03459731" w14:textId="32EA494D" w:rsidR="00C97C05" w:rsidRPr="00C97C05" w:rsidRDefault="00C97C05" w:rsidP="001566B8">
      <w:pPr>
        <w:spacing w:after="160" w:line="259" w:lineRule="auto"/>
        <w:rPr>
          <w:rFonts w:asciiTheme="minorHAnsi" w:eastAsia="Times New Roman" w:hAnsiTheme="minorHAnsi" w:cstheme="minorHAnsi"/>
          <w:lang w:eastAsia="en-GB"/>
        </w:rPr>
      </w:pPr>
      <w:r w:rsidRPr="00C97C05">
        <w:rPr>
          <w:rFonts w:asciiTheme="minorHAnsi" w:eastAsia="Times New Roman" w:hAnsiTheme="minorHAnsi" w:cstheme="minorHAnsi"/>
          <w:bCs/>
          <w:lang w:eastAsia="en-GB"/>
        </w:rPr>
        <w:t xml:space="preserve">Please return the completed form to </w:t>
      </w:r>
      <w:r w:rsidR="001566B8">
        <w:rPr>
          <w:rFonts w:asciiTheme="minorHAnsi" w:eastAsia="Times New Roman" w:hAnsiTheme="minorHAnsi" w:cstheme="minorHAnsi"/>
          <w:bCs/>
          <w:lang w:eastAsia="en-GB"/>
        </w:rPr>
        <w:t xml:space="preserve">Sally Hopkinson </w:t>
      </w:r>
      <w:hyperlink r:id="rId8" w:history="1">
        <w:r w:rsidR="001566B8" w:rsidRPr="00984087">
          <w:rPr>
            <w:rStyle w:val="Hyperlink"/>
            <w:rFonts w:asciiTheme="minorHAnsi" w:eastAsia="Times New Roman" w:hAnsiTheme="minorHAnsi" w:cstheme="minorHAnsi"/>
            <w:bCs/>
            <w:lang w:eastAsia="en-GB"/>
          </w:rPr>
          <w:t>standrewschurchpcc@gmail.com</w:t>
        </w:r>
      </w:hyperlink>
      <w:r w:rsidR="001566B8">
        <w:rPr>
          <w:rFonts w:asciiTheme="minorHAnsi" w:eastAsia="Times New Roman" w:hAnsiTheme="minorHAnsi" w:cstheme="minorHAnsi"/>
          <w:bCs/>
          <w:lang w:eastAsia="en-GB"/>
        </w:rPr>
        <w:t xml:space="preserve"> </w:t>
      </w:r>
    </w:p>
    <w:sectPr w:rsidR="00C97C05" w:rsidRPr="00C97C05" w:rsidSect="00471B06">
      <w:headerReference w:type="even" r:id="rId9"/>
      <w:headerReference w:type="default" r:id="rId10"/>
      <w:footerReference w:type="even" r:id="rId11"/>
      <w:footerReference w:type="default" r:id="rId12"/>
      <w:headerReference w:type="first" r:id="rId13"/>
      <w:footerReference w:type="first" r:id="rId14"/>
      <w:pgSz w:w="12240" w:h="15840"/>
      <w:pgMar w:top="680" w:right="794" w:bottom="567" w:left="79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0AB88" w14:textId="77777777" w:rsidR="004D41FF" w:rsidRDefault="004D41FF">
      <w:r>
        <w:separator/>
      </w:r>
    </w:p>
  </w:endnote>
  <w:endnote w:type="continuationSeparator" w:id="0">
    <w:p w14:paraId="736EAAEE" w14:textId="77777777" w:rsidR="004D41FF" w:rsidRDefault="004D4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EA8F4" w14:textId="77777777" w:rsidR="00BD319E" w:rsidRDefault="00BD31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2957F" w14:textId="77777777" w:rsidR="00BD319E" w:rsidRDefault="00BD31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06C3D" w14:textId="77777777" w:rsidR="00BD319E" w:rsidRDefault="00BD3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23DAD" w14:textId="77777777" w:rsidR="004D41FF" w:rsidRDefault="004D41FF">
      <w:r>
        <w:separator/>
      </w:r>
    </w:p>
  </w:footnote>
  <w:footnote w:type="continuationSeparator" w:id="0">
    <w:p w14:paraId="26DD6B18" w14:textId="77777777" w:rsidR="004D41FF" w:rsidRDefault="004D4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446A5" w14:textId="77777777" w:rsidR="00BD319E" w:rsidRDefault="00BD31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84EB3" w14:textId="77777777" w:rsidR="00BD319E" w:rsidRDefault="00BD31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28A32" w14:textId="77777777" w:rsidR="00BD319E" w:rsidRDefault="00BD319E">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z Telford">
    <w15:presenceInfo w15:providerId="AD" w15:userId="S::admin@kirkellachurch.com::deff0f29-5687-466b-9acf-46eb608ffb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C32"/>
    <w:rsid w:val="00027021"/>
    <w:rsid w:val="00035964"/>
    <w:rsid w:val="00056A7A"/>
    <w:rsid w:val="00097D6A"/>
    <w:rsid w:val="000D6DDB"/>
    <w:rsid w:val="0013592F"/>
    <w:rsid w:val="001470E4"/>
    <w:rsid w:val="001566B8"/>
    <w:rsid w:val="00173C32"/>
    <w:rsid w:val="001935F0"/>
    <w:rsid w:val="001A32BF"/>
    <w:rsid w:val="001E21EC"/>
    <w:rsid w:val="00243F8F"/>
    <w:rsid w:val="00256AE6"/>
    <w:rsid w:val="002751D2"/>
    <w:rsid w:val="002B5D21"/>
    <w:rsid w:val="002E6394"/>
    <w:rsid w:val="00300B07"/>
    <w:rsid w:val="0031667D"/>
    <w:rsid w:val="003561A7"/>
    <w:rsid w:val="003A6493"/>
    <w:rsid w:val="003C2F74"/>
    <w:rsid w:val="0045764D"/>
    <w:rsid w:val="00471B06"/>
    <w:rsid w:val="00474779"/>
    <w:rsid w:val="004D41FF"/>
    <w:rsid w:val="005201D3"/>
    <w:rsid w:val="00536987"/>
    <w:rsid w:val="005566BB"/>
    <w:rsid w:val="00565C59"/>
    <w:rsid w:val="005711B2"/>
    <w:rsid w:val="005D2246"/>
    <w:rsid w:val="00616278"/>
    <w:rsid w:val="00630DCC"/>
    <w:rsid w:val="006F0D4E"/>
    <w:rsid w:val="006F3A07"/>
    <w:rsid w:val="00744A06"/>
    <w:rsid w:val="00786D4C"/>
    <w:rsid w:val="007F54DC"/>
    <w:rsid w:val="007F56E2"/>
    <w:rsid w:val="00835445"/>
    <w:rsid w:val="008B7326"/>
    <w:rsid w:val="008F65EF"/>
    <w:rsid w:val="00914F6F"/>
    <w:rsid w:val="009579D7"/>
    <w:rsid w:val="00994A20"/>
    <w:rsid w:val="009F3DD7"/>
    <w:rsid w:val="009F7253"/>
    <w:rsid w:val="00A05005"/>
    <w:rsid w:val="00A36C26"/>
    <w:rsid w:val="00A45FA3"/>
    <w:rsid w:val="00AE4BDB"/>
    <w:rsid w:val="00B4075B"/>
    <w:rsid w:val="00B75DAF"/>
    <w:rsid w:val="00BC615B"/>
    <w:rsid w:val="00BD319E"/>
    <w:rsid w:val="00BF6549"/>
    <w:rsid w:val="00C1032D"/>
    <w:rsid w:val="00C17439"/>
    <w:rsid w:val="00C97C05"/>
    <w:rsid w:val="00CC2659"/>
    <w:rsid w:val="00CC64CD"/>
    <w:rsid w:val="00CE15B3"/>
    <w:rsid w:val="00D01A58"/>
    <w:rsid w:val="00D03D6F"/>
    <w:rsid w:val="00D567A5"/>
    <w:rsid w:val="00D57AEF"/>
    <w:rsid w:val="00E53C0D"/>
    <w:rsid w:val="00E91B08"/>
    <w:rsid w:val="00EA0A41"/>
    <w:rsid w:val="00EA4CBF"/>
    <w:rsid w:val="00EA683F"/>
    <w:rsid w:val="00EC5088"/>
    <w:rsid w:val="00F15278"/>
    <w:rsid w:val="00F94175"/>
    <w:rsid w:val="00F969A6"/>
    <w:rsid w:val="00FA532A"/>
    <w:rsid w:val="00FD4CAC"/>
    <w:rsid w:val="00FD747C"/>
    <w:rsid w:val="00FF1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D6201"/>
  <w15:docId w15:val="{22F45F57-7AED-412D-BB42-43AE7CE0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C32"/>
    <w:pPr>
      <w:spacing w:after="0" w:line="240"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173C32"/>
    <w:pPr>
      <w:keepNext/>
      <w:spacing w:before="240" w:after="60"/>
      <w:outlineLvl w:val="0"/>
    </w:pPr>
    <w:rPr>
      <w:rFonts w:ascii="Calibri Light" w:eastAsia="Times New Roman" w:hAnsi="Calibri Light"/>
      <w:b/>
      <w:bCs/>
      <w:kern w:val="32"/>
      <w:sz w:val="32"/>
      <w:szCs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C32"/>
    <w:rPr>
      <w:rFonts w:ascii="Calibri Light" w:eastAsia="Times New Roman" w:hAnsi="Calibri Light" w:cs="Times New Roman"/>
      <w:b/>
      <w:bCs/>
      <w:kern w:val="32"/>
      <w:sz w:val="32"/>
      <w:szCs w:val="32"/>
      <w:lang w:val="x-none"/>
    </w:rPr>
  </w:style>
  <w:style w:type="paragraph" w:styleId="Footer">
    <w:name w:val="footer"/>
    <w:basedOn w:val="Normal"/>
    <w:link w:val="FooterChar"/>
    <w:uiPriority w:val="99"/>
    <w:unhideWhenUsed/>
    <w:rsid w:val="00173C32"/>
    <w:pPr>
      <w:tabs>
        <w:tab w:val="center" w:pos="4513"/>
        <w:tab w:val="right" w:pos="9026"/>
      </w:tabs>
    </w:pPr>
  </w:style>
  <w:style w:type="character" w:customStyle="1" w:styleId="FooterChar">
    <w:name w:val="Footer Char"/>
    <w:basedOn w:val="DefaultParagraphFont"/>
    <w:link w:val="Footer"/>
    <w:uiPriority w:val="99"/>
    <w:rsid w:val="00173C32"/>
    <w:rPr>
      <w:rFonts w:ascii="Calibri" w:eastAsia="Calibri" w:hAnsi="Calibri" w:cs="Times New Roman"/>
      <w:lang w:val="en-GB"/>
    </w:rPr>
  </w:style>
  <w:style w:type="paragraph" w:styleId="Header">
    <w:name w:val="header"/>
    <w:basedOn w:val="Normal"/>
    <w:link w:val="HeaderChar"/>
    <w:uiPriority w:val="99"/>
    <w:unhideWhenUsed/>
    <w:rsid w:val="00D57AEF"/>
    <w:pPr>
      <w:tabs>
        <w:tab w:val="center" w:pos="4680"/>
        <w:tab w:val="right" w:pos="9360"/>
      </w:tabs>
    </w:pPr>
  </w:style>
  <w:style w:type="character" w:customStyle="1" w:styleId="HeaderChar">
    <w:name w:val="Header Char"/>
    <w:basedOn w:val="DefaultParagraphFont"/>
    <w:link w:val="Header"/>
    <w:uiPriority w:val="99"/>
    <w:rsid w:val="00D57AEF"/>
    <w:rPr>
      <w:rFonts w:ascii="Calibri" w:eastAsia="Calibri" w:hAnsi="Calibri" w:cs="Times New Roman"/>
      <w:lang w:val="en-GB"/>
    </w:rPr>
  </w:style>
  <w:style w:type="paragraph" w:styleId="BalloonText">
    <w:name w:val="Balloon Text"/>
    <w:basedOn w:val="Normal"/>
    <w:link w:val="BalloonTextChar"/>
    <w:uiPriority w:val="99"/>
    <w:semiHidden/>
    <w:unhideWhenUsed/>
    <w:rsid w:val="00471B06"/>
    <w:rPr>
      <w:rFonts w:ascii="Tahoma" w:hAnsi="Tahoma" w:cs="Tahoma"/>
      <w:sz w:val="16"/>
      <w:szCs w:val="16"/>
    </w:rPr>
  </w:style>
  <w:style w:type="character" w:customStyle="1" w:styleId="BalloonTextChar">
    <w:name w:val="Balloon Text Char"/>
    <w:basedOn w:val="DefaultParagraphFont"/>
    <w:link w:val="BalloonText"/>
    <w:uiPriority w:val="99"/>
    <w:semiHidden/>
    <w:rsid w:val="00471B06"/>
    <w:rPr>
      <w:rFonts w:ascii="Tahoma" w:eastAsia="Calibri" w:hAnsi="Tahoma" w:cs="Tahoma"/>
      <w:sz w:val="16"/>
      <w:szCs w:val="16"/>
      <w:lang w:val="en-GB"/>
    </w:rPr>
  </w:style>
  <w:style w:type="table" w:styleId="TableGrid">
    <w:name w:val="Table Grid"/>
    <w:basedOn w:val="TableNormal"/>
    <w:uiPriority w:val="39"/>
    <w:rsid w:val="00BC615B"/>
    <w:pPr>
      <w:spacing w:after="0" w:line="240" w:lineRule="auto"/>
    </w:pPr>
    <w:rPr>
      <w:rFonts w:eastAsiaTheme="minorEastAsia"/>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66B8"/>
    <w:rPr>
      <w:color w:val="0563C1" w:themeColor="hyperlink"/>
      <w:u w:val="single"/>
    </w:rPr>
  </w:style>
  <w:style w:type="character" w:styleId="UnresolvedMention">
    <w:name w:val="Unresolved Mention"/>
    <w:basedOn w:val="DefaultParagraphFont"/>
    <w:uiPriority w:val="99"/>
    <w:semiHidden/>
    <w:unhideWhenUsed/>
    <w:rsid w:val="001566B8"/>
    <w:rPr>
      <w:color w:val="605E5C"/>
      <w:shd w:val="clear" w:color="auto" w:fill="E1DFDD"/>
    </w:rPr>
  </w:style>
  <w:style w:type="paragraph" w:styleId="Revision">
    <w:name w:val="Revision"/>
    <w:hidden/>
    <w:uiPriority w:val="99"/>
    <w:semiHidden/>
    <w:rsid w:val="00BD319E"/>
    <w:pPr>
      <w:spacing w:after="0" w:line="240" w:lineRule="auto"/>
    </w:pPr>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drewschurchpcc@gmail.com"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file:///C:\Users\telfo\AppData\Local\Temp\a1ed6ffd-4515-4741-a114-1d8536b22efb_ST%20ANDREWS%20LOGOS%20(1).zip.efb\ST%20ANDREWS%20LOGOS\St%20A%20Logo%20Transparency.png"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ettings" Target="settings.xml"/><Relationship Id="rId16" Type="http://schemas.microsoft.com/office/2011/relationships/people" Target="peop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545</Words>
  <Characters>2787</Characters>
  <Application>Microsoft Office Word</Application>
  <DocSecurity>0</DocSecurity>
  <Lines>309</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Sinclair</dc:creator>
  <cp:lastModifiedBy>Liz Telford</cp:lastModifiedBy>
  <cp:revision>2</cp:revision>
  <cp:lastPrinted>2023-06-11T16:07:00Z</cp:lastPrinted>
  <dcterms:created xsi:type="dcterms:W3CDTF">2026-06-18T10:15:00Z</dcterms:created>
  <dcterms:modified xsi:type="dcterms:W3CDTF">2026-06-18T10:15:00Z</dcterms:modified>
</cp:coreProperties>
</file>